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FAE07" w14:textId="1127FA68" w:rsidR="00CD4EA7" w:rsidRPr="006A2BD0" w:rsidRDefault="005A2EFA" w:rsidP="00CD4EA7">
      <w:pPr>
        <w:spacing w:after="0" w:line="276" w:lineRule="auto"/>
        <w:rPr>
          <w:rFonts w:ascii="Times New Roman" w:hAnsi="Times New Roman"/>
          <w:noProof/>
          <w:sz w:val="24"/>
          <w:szCs w:val="24"/>
        </w:rPr>
      </w:pPr>
      <w:r w:rsidRPr="006A2BD0">
        <w:rPr>
          <w:noProof/>
        </w:rPr>
        <w:drawing>
          <wp:anchor distT="0" distB="0" distL="114935" distR="114935" simplePos="0" relativeHeight="251659264" behindDoc="0" locked="0" layoutInCell="1" allowOverlap="1" wp14:anchorId="09170C50" wp14:editId="5ED64426">
            <wp:simplePos x="0" y="0"/>
            <wp:positionH relativeFrom="column">
              <wp:posOffset>295275</wp:posOffset>
            </wp:positionH>
            <wp:positionV relativeFrom="paragraph">
              <wp:posOffset>0</wp:posOffset>
            </wp:positionV>
            <wp:extent cx="5608955" cy="1501775"/>
            <wp:effectExtent l="0" t="0" r="0" b="0"/>
            <wp:wrapTopAndBottom/>
            <wp:docPr id="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15017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6F81F95" w14:textId="1A1820E5" w:rsidR="00AE3948" w:rsidRPr="006A2BD0" w:rsidRDefault="00AE3948" w:rsidP="00CD4EA7">
      <w:pPr>
        <w:spacing w:after="0" w:line="276" w:lineRule="auto"/>
        <w:rPr>
          <w:rFonts w:ascii="Times New Roman" w:hAnsi="Times New Roman"/>
          <w:noProof/>
          <w:sz w:val="24"/>
          <w:szCs w:val="24"/>
        </w:rPr>
      </w:pPr>
    </w:p>
    <w:p w14:paraId="61241244" w14:textId="77777777" w:rsidR="00CD4EA7" w:rsidRPr="006A2BD0" w:rsidRDefault="00CD4EA7" w:rsidP="00CD4EA7">
      <w:pPr>
        <w:spacing w:after="0" w:line="276" w:lineRule="auto"/>
        <w:rPr>
          <w:rFonts w:ascii="Times New Roman" w:hAnsi="Times New Roman"/>
          <w:noProof/>
          <w:sz w:val="24"/>
          <w:szCs w:val="24"/>
        </w:rPr>
      </w:pPr>
    </w:p>
    <w:p w14:paraId="3FDD9EBC" w14:textId="77777777" w:rsidR="00CD4EA7" w:rsidRPr="006A2BD0" w:rsidRDefault="00CD4EA7" w:rsidP="00CD4EA7">
      <w:pPr>
        <w:spacing w:after="0" w:line="276" w:lineRule="auto"/>
        <w:rPr>
          <w:rFonts w:ascii="Times New Roman" w:hAnsi="Times New Roman"/>
          <w:noProof/>
          <w:sz w:val="24"/>
          <w:szCs w:val="24"/>
        </w:rPr>
      </w:pPr>
    </w:p>
    <w:p w14:paraId="341F5895" w14:textId="77777777" w:rsidR="00CD4EA7" w:rsidRPr="006A2BD0" w:rsidRDefault="00CD4EA7" w:rsidP="00CD4EA7">
      <w:pPr>
        <w:spacing w:after="0" w:line="276" w:lineRule="auto"/>
        <w:rPr>
          <w:rFonts w:ascii="Times New Roman" w:hAnsi="Times New Roman"/>
          <w:noProof/>
          <w:sz w:val="24"/>
          <w:szCs w:val="24"/>
        </w:rPr>
      </w:pPr>
    </w:p>
    <w:p w14:paraId="31960E24" w14:textId="77777777" w:rsidR="00CD4EA7" w:rsidRPr="006A2BD0" w:rsidRDefault="00CD4EA7" w:rsidP="00CD4EA7">
      <w:pPr>
        <w:spacing w:after="0" w:line="276" w:lineRule="auto"/>
        <w:rPr>
          <w:rFonts w:ascii="Times New Roman" w:hAnsi="Times New Roman"/>
          <w:noProof/>
          <w:sz w:val="24"/>
          <w:szCs w:val="24"/>
        </w:rPr>
      </w:pPr>
    </w:p>
    <w:p w14:paraId="64A955E4" w14:textId="77777777" w:rsidR="00CD4EA7" w:rsidRPr="006A2BD0" w:rsidRDefault="00CD4EA7" w:rsidP="00CD4EA7">
      <w:pPr>
        <w:spacing w:after="0" w:line="276" w:lineRule="auto"/>
        <w:rPr>
          <w:rFonts w:ascii="Times New Roman" w:hAnsi="Times New Roman"/>
          <w:noProof/>
          <w:sz w:val="24"/>
          <w:szCs w:val="24"/>
        </w:rPr>
      </w:pPr>
    </w:p>
    <w:p w14:paraId="4F50EB5C" w14:textId="67767FF7" w:rsidR="00CD4EA7" w:rsidRPr="006A2BD0" w:rsidRDefault="00CD4EA7" w:rsidP="00CD4EA7">
      <w:pPr>
        <w:jc w:val="center"/>
        <w:rPr>
          <w:rFonts w:ascii="Times New Roman" w:hAnsi="Times New Roman"/>
        </w:rPr>
      </w:pPr>
      <w:r w:rsidRPr="006A2BD0">
        <w:rPr>
          <w:rFonts w:ascii="Times New Roman" w:hAnsi="Times New Roman"/>
          <w:b/>
          <w:sz w:val="48"/>
          <w:szCs w:val="48"/>
        </w:rPr>
        <w:t>Strategia rozwoju lokalnego kierowanego przez społeczność na lata 2015-</w:t>
      </w:r>
      <w:r w:rsidR="00EF1389" w:rsidRPr="006A2BD0">
        <w:rPr>
          <w:rFonts w:ascii="Times New Roman" w:hAnsi="Times New Roman"/>
          <w:b/>
          <w:sz w:val="48"/>
          <w:szCs w:val="48"/>
        </w:rPr>
        <w:t>202</w:t>
      </w:r>
      <w:r w:rsidR="00EA4E22">
        <w:rPr>
          <w:rFonts w:ascii="Times New Roman" w:hAnsi="Times New Roman"/>
          <w:b/>
          <w:sz w:val="48"/>
          <w:szCs w:val="48"/>
        </w:rPr>
        <w:t>4</w:t>
      </w:r>
      <w:r w:rsidRPr="006A2BD0">
        <w:rPr>
          <w:rFonts w:ascii="Times New Roman" w:hAnsi="Times New Roman"/>
          <w:b/>
          <w:sz w:val="44"/>
          <w:szCs w:val="44"/>
        </w:rPr>
        <w:br/>
        <w:t>Stowarzyszenia „Razem na wyżyny”</w:t>
      </w:r>
    </w:p>
    <w:p w14:paraId="6E6218F6" w14:textId="77777777" w:rsidR="00CD4EA7" w:rsidRPr="006A2BD0" w:rsidRDefault="00CD4EA7" w:rsidP="00CD4EA7">
      <w:pPr>
        <w:spacing w:after="0" w:line="276" w:lineRule="auto"/>
        <w:rPr>
          <w:rFonts w:ascii="Times New Roman" w:hAnsi="Times New Roman"/>
          <w:b/>
          <w:sz w:val="24"/>
          <w:szCs w:val="24"/>
        </w:rPr>
      </w:pPr>
    </w:p>
    <w:p w14:paraId="44648ED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 xml:space="preserve">objęta </w:t>
      </w:r>
    </w:p>
    <w:p w14:paraId="60C81F6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Programem Rozwoju Obszarów Wiejskich na lata 2014–2020</w:t>
      </w:r>
    </w:p>
    <w:p w14:paraId="786A6C37" w14:textId="77777777" w:rsidR="00CD4EA7" w:rsidRPr="006A2BD0" w:rsidRDefault="00CD4EA7" w:rsidP="00CD4EA7">
      <w:pPr>
        <w:spacing w:after="0" w:line="276" w:lineRule="auto"/>
        <w:rPr>
          <w:rFonts w:ascii="Times New Roman" w:hAnsi="Times New Roman"/>
          <w:b/>
          <w:sz w:val="24"/>
          <w:szCs w:val="24"/>
        </w:rPr>
      </w:pPr>
    </w:p>
    <w:p w14:paraId="48A0C1F6" w14:textId="77777777" w:rsidR="00CD4EA7" w:rsidRPr="006A2BD0" w:rsidRDefault="00CD4EA7" w:rsidP="00CD4EA7">
      <w:pPr>
        <w:spacing w:after="0" w:line="276" w:lineRule="auto"/>
        <w:rPr>
          <w:rFonts w:ascii="Times New Roman" w:hAnsi="Times New Roman"/>
          <w:b/>
          <w:sz w:val="24"/>
          <w:szCs w:val="24"/>
        </w:rPr>
      </w:pPr>
    </w:p>
    <w:p w14:paraId="5A3DD6D4" w14:textId="77777777" w:rsidR="00CD4EA7" w:rsidRPr="006A2BD0" w:rsidRDefault="00CD4EA7" w:rsidP="00CD4EA7">
      <w:pPr>
        <w:spacing w:after="0" w:line="276" w:lineRule="auto"/>
        <w:jc w:val="center"/>
        <w:rPr>
          <w:rFonts w:ascii="Times New Roman" w:hAnsi="Times New Roman"/>
          <w:b/>
          <w:sz w:val="24"/>
          <w:szCs w:val="24"/>
        </w:rPr>
      </w:pPr>
    </w:p>
    <w:p w14:paraId="11676267"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8"/>
          <w:szCs w:val="24"/>
        </w:rPr>
        <w:tab/>
      </w:r>
      <w:r w:rsidRPr="006A2BD0">
        <w:rPr>
          <w:rFonts w:ascii="Times New Roman" w:hAnsi="Times New Roman"/>
          <w:b/>
          <w:sz w:val="28"/>
          <w:szCs w:val="24"/>
        </w:rPr>
        <w:tab/>
      </w:r>
      <w:r w:rsidRPr="006A2BD0">
        <w:rPr>
          <w:rFonts w:ascii="Times New Roman" w:hAnsi="Times New Roman"/>
          <w:b/>
          <w:sz w:val="28"/>
          <w:szCs w:val="24"/>
        </w:rPr>
        <w:tab/>
      </w:r>
    </w:p>
    <w:p w14:paraId="4636C5A9" w14:textId="77777777" w:rsidR="00CD4EA7" w:rsidRPr="006A2BD0" w:rsidRDefault="00CD4EA7" w:rsidP="00CD4EA7">
      <w:pPr>
        <w:spacing w:after="0" w:line="276" w:lineRule="auto"/>
        <w:jc w:val="center"/>
        <w:rPr>
          <w:rFonts w:ascii="Times New Roman" w:hAnsi="Times New Roman"/>
          <w:b/>
          <w:sz w:val="28"/>
          <w:szCs w:val="24"/>
        </w:rPr>
      </w:pPr>
    </w:p>
    <w:p w14:paraId="3E49BFBC"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32"/>
          <w:szCs w:val="24"/>
        </w:rPr>
        <w:t>Gminy:</w:t>
      </w:r>
    </w:p>
    <w:p w14:paraId="773662C2" w14:textId="52C9B58F" w:rsidR="001C594E" w:rsidRPr="006A2BD0" w:rsidRDefault="00FE1A60"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 Miedźno   Kruszyna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Mykanów  </w:t>
      </w:r>
      <w:r w:rsidR="001C594E" w:rsidRPr="006A2BD0">
        <w:rPr>
          <w:rFonts w:ascii="Times New Roman" w:hAnsi="Times New Roman"/>
          <w:b/>
          <w:sz w:val="28"/>
          <w:szCs w:val="24"/>
        </w:rPr>
        <w:t xml:space="preserve">    </w:t>
      </w:r>
      <w:r w:rsidRPr="006A2BD0">
        <w:rPr>
          <w:rFonts w:ascii="Times New Roman" w:hAnsi="Times New Roman"/>
          <w:b/>
          <w:sz w:val="28"/>
          <w:szCs w:val="24"/>
        </w:rPr>
        <w:t xml:space="preserve">Rędziny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Kłomnice  </w:t>
      </w:r>
      <w:r w:rsidRPr="006A2BD0">
        <w:rPr>
          <w:rFonts w:ascii="Times New Roman" w:hAnsi="Times New Roman"/>
          <w:b/>
          <w:sz w:val="28"/>
          <w:szCs w:val="24"/>
        </w:rPr>
        <w:t xml:space="preserve">  </w:t>
      </w:r>
      <w:r w:rsidR="001C594E" w:rsidRPr="006A2BD0">
        <w:rPr>
          <w:rFonts w:ascii="Times New Roman" w:hAnsi="Times New Roman"/>
          <w:b/>
          <w:sz w:val="28"/>
          <w:szCs w:val="24"/>
        </w:rPr>
        <w:t xml:space="preserve">  </w:t>
      </w:r>
      <w:r w:rsidR="00CD4EA7" w:rsidRPr="006A2BD0">
        <w:rPr>
          <w:rFonts w:ascii="Times New Roman" w:hAnsi="Times New Roman"/>
          <w:b/>
          <w:sz w:val="28"/>
          <w:szCs w:val="24"/>
        </w:rPr>
        <w:t xml:space="preserve">Dąbrowa </w:t>
      </w:r>
    </w:p>
    <w:p w14:paraId="67717BCB" w14:textId="1985C962" w:rsidR="00CD4EA7" w:rsidRPr="006A2BD0" w:rsidRDefault="001C594E" w:rsidP="00CD4EA7">
      <w:pPr>
        <w:spacing w:after="0" w:line="276" w:lineRule="auto"/>
        <w:rPr>
          <w:rFonts w:ascii="Times New Roman" w:hAnsi="Times New Roman"/>
          <w:b/>
          <w:sz w:val="28"/>
          <w:szCs w:val="24"/>
        </w:rPr>
      </w:pPr>
      <w:r w:rsidRPr="006A2BD0">
        <w:rPr>
          <w:rFonts w:ascii="Times New Roman" w:hAnsi="Times New Roman"/>
          <w:b/>
          <w:sz w:val="28"/>
          <w:szCs w:val="24"/>
        </w:rPr>
        <w:t xml:space="preserve">                                                    </w:t>
      </w:r>
      <w:r w:rsidR="00FE1A60" w:rsidRPr="006A2BD0">
        <w:rPr>
          <w:rFonts w:ascii="Times New Roman" w:hAnsi="Times New Roman"/>
          <w:b/>
          <w:sz w:val="28"/>
          <w:szCs w:val="24"/>
        </w:rPr>
        <w:t xml:space="preserve"> </w:t>
      </w:r>
      <w:r w:rsidRPr="006A2BD0">
        <w:rPr>
          <w:rFonts w:ascii="Times New Roman" w:hAnsi="Times New Roman"/>
          <w:b/>
          <w:sz w:val="28"/>
          <w:szCs w:val="24"/>
        </w:rPr>
        <w:t xml:space="preserve">                                                            </w:t>
      </w:r>
      <w:r w:rsidR="00CD4EA7" w:rsidRPr="006A2BD0">
        <w:rPr>
          <w:rFonts w:ascii="Times New Roman" w:hAnsi="Times New Roman"/>
          <w:b/>
          <w:sz w:val="28"/>
          <w:szCs w:val="24"/>
        </w:rPr>
        <w:t xml:space="preserve">Zielona     </w:t>
      </w:r>
    </w:p>
    <w:p w14:paraId="07A716D5" w14:textId="082B41C0"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52096" behindDoc="0" locked="0" layoutInCell="1" allowOverlap="1" wp14:anchorId="543FFC94" wp14:editId="614AA866">
            <wp:simplePos x="0" y="0"/>
            <wp:positionH relativeFrom="column">
              <wp:posOffset>228600</wp:posOffset>
            </wp:positionH>
            <wp:positionV relativeFrom="paragraph">
              <wp:posOffset>69215</wp:posOffset>
            </wp:positionV>
            <wp:extent cx="831215" cy="931545"/>
            <wp:effectExtent l="0" t="0" r="0" b="0"/>
            <wp:wrapSquare wrapText="bothSides"/>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215" cy="9315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3120" behindDoc="0" locked="0" layoutInCell="1" allowOverlap="1" wp14:anchorId="35C9975A" wp14:editId="466FFF8F">
            <wp:simplePos x="0" y="0"/>
            <wp:positionH relativeFrom="column">
              <wp:posOffset>4914900</wp:posOffset>
            </wp:positionH>
            <wp:positionV relativeFrom="paragraph">
              <wp:posOffset>102870</wp:posOffset>
            </wp:positionV>
            <wp:extent cx="831215" cy="916305"/>
            <wp:effectExtent l="0" t="0" r="0" b="0"/>
            <wp:wrapSquare wrapText="bothSides"/>
            <wp:docPr id="2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1215" cy="916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4144" behindDoc="0" locked="0" layoutInCell="1" allowOverlap="1" wp14:anchorId="11C02C84" wp14:editId="34FCCFF8">
            <wp:simplePos x="0" y="0"/>
            <wp:positionH relativeFrom="column">
              <wp:posOffset>3886200</wp:posOffset>
            </wp:positionH>
            <wp:positionV relativeFrom="paragraph">
              <wp:posOffset>75565</wp:posOffset>
            </wp:positionV>
            <wp:extent cx="830580" cy="915670"/>
            <wp:effectExtent l="0" t="0" r="0" b="0"/>
            <wp:wrapSquare wrapText="bothSides"/>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0580" cy="915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5168" behindDoc="0" locked="0" layoutInCell="1" allowOverlap="1" wp14:anchorId="14788F1C" wp14:editId="113F98CA">
            <wp:simplePos x="0" y="0"/>
            <wp:positionH relativeFrom="column">
              <wp:posOffset>1143000</wp:posOffset>
            </wp:positionH>
            <wp:positionV relativeFrom="paragraph">
              <wp:posOffset>75565</wp:posOffset>
            </wp:positionV>
            <wp:extent cx="764540" cy="920750"/>
            <wp:effectExtent l="0" t="0" r="0" b="0"/>
            <wp:wrapSquare wrapText="bothSides"/>
            <wp:docPr id="2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920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6192" behindDoc="0" locked="0" layoutInCell="1" allowOverlap="1" wp14:anchorId="7016DFC3" wp14:editId="41CA30D0">
            <wp:simplePos x="0" y="0"/>
            <wp:positionH relativeFrom="column">
              <wp:posOffset>2057400</wp:posOffset>
            </wp:positionH>
            <wp:positionV relativeFrom="paragraph">
              <wp:posOffset>75565</wp:posOffset>
            </wp:positionV>
            <wp:extent cx="774065" cy="925195"/>
            <wp:effectExtent l="0" t="0" r="0" b="0"/>
            <wp:wrapSquare wrapText="bothSides"/>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925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57216" behindDoc="0" locked="0" layoutInCell="1" allowOverlap="1" wp14:anchorId="38933DB1" wp14:editId="7FE7FB7C">
            <wp:simplePos x="0" y="0"/>
            <wp:positionH relativeFrom="column">
              <wp:posOffset>2971800</wp:posOffset>
            </wp:positionH>
            <wp:positionV relativeFrom="paragraph">
              <wp:posOffset>69215</wp:posOffset>
            </wp:positionV>
            <wp:extent cx="795020" cy="916940"/>
            <wp:effectExtent l="0" t="0" r="0" b="0"/>
            <wp:wrapSquare wrapText="bothSides"/>
            <wp:docPr id="2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5020" cy="916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0239510" w14:textId="77777777" w:rsidR="00CD4EA7" w:rsidRPr="006A2BD0" w:rsidRDefault="00CD4EA7" w:rsidP="00CD4EA7">
      <w:pPr>
        <w:spacing w:after="0" w:line="276" w:lineRule="auto"/>
        <w:rPr>
          <w:rFonts w:ascii="Times New Roman" w:hAnsi="Times New Roman"/>
          <w:b/>
          <w:noProof/>
          <w:sz w:val="24"/>
          <w:szCs w:val="24"/>
        </w:rPr>
      </w:pPr>
    </w:p>
    <w:p w14:paraId="601A5CAE" w14:textId="77777777" w:rsidR="00CD4EA7" w:rsidRPr="006A2BD0" w:rsidRDefault="00CD4EA7" w:rsidP="00CD4EA7">
      <w:pPr>
        <w:spacing w:after="0" w:line="276" w:lineRule="auto"/>
        <w:rPr>
          <w:rFonts w:ascii="Times New Roman" w:hAnsi="Times New Roman"/>
          <w:b/>
          <w:noProof/>
          <w:sz w:val="24"/>
          <w:szCs w:val="24"/>
        </w:rPr>
      </w:pPr>
    </w:p>
    <w:p w14:paraId="6E625F31" w14:textId="77777777" w:rsidR="00CD4EA7" w:rsidRPr="006A2BD0" w:rsidRDefault="00CD4EA7" w:rsidP="00CD4EA7">
      <w:pPr>
        <w:spacing w:after="0" w:line="276" w:lineRule="auto"/>
        <w:rPr>
          <w:rFonts w:ascii="Times New Roman" w:hAnsi="Times New Roman"/>
          <w:b/>
          <w:noProof/>
          <w:sz w:val="24"/>
          <w:szCs w:val="24"/>
        </w:rPr>
      </w:pPr>
    </w:p>
    <w:p w14:paraId="4EEACECA" w14:textId="77777777" w:rsidR="00CD4EA7" w:rsidRPr="006A2BD0" w:rsidRDefault="00CD4EA7" w:rsidP="00CD4EA7">
      <w:pPr>
        <w:spacing w:after="0" w:line="276" w:lineRule="auto"/>
        <w:rPr>
          <w:rFonts w:ascii="Times New Roman" w:hAnsi="Times New Roman"/>
          <w:b/>
          <w:noProof/>
          <w:sz w:val="24"/>
          <w:szCs w:val="24"/>
        </w:rPr>
      </w:pPr>
    </w:p>
    <w:p w14:paraId="210BFC1E" w14:textId="77777777" w:rsidR="00CD4EA7" w:rsidRPr="006A2BD0" w:rsidRDefault="00CD4EA7" w:rsidP="00CD4EA7">
      <w:pPr>
        <w:spacing w:after="0" w:line="276" w:lineRule="auto"/>
        <w:rPr>
          <w:rFonts w:ascii="Times New Roman" w:hAnsi="Times New Roman"/>
          <w:b/>
          <w:noProof/>
          <w:sz w:val="24"/>
          <w:szCs w:val="24"/>
        </w:rPr>
      </w:pPr>
    </w:p>
    <w:p w14:paraId="63D3D17B" w14:textId="77777777" w:rsidR="00CD4EA7" w:rsidRPr="006A2BD0" w:rsidRDefault="00CD4EA7" w:rsidP="00CD4EA7">
      <w:pPr>
        <w:spacing w:after="0" w:line="276" w:lineRule="auto"/>
        <w:rPr>
          <w:rFonts w:ascii="Times New Roman" w:hAnsi="Times New Roman"/>
          <w:b/>
          <w:noProof/>
          <w:sz w:val="24"/>
          <w:szCs w:val="24"/>
        </w:rPr>
      </w:pPr>
    </w:p>
    <w:p w14:paraId="50183991" w14:textId="64A4E61D" w:rsidR="00CD4EA7" w:rsidRPr="006A2BD0" w:rsidRDefault="009560C0" w:rsidP="004873D7">
      <w:pPr>
        <w:tabs>
          <w:tab w:val="left" w:pos="2865"/>
        </w:tabs>
        <w:spacing w:after="0" w:line="276" w:lineRule="auto"/>
        <w:rPr>
          <w:rFonts w:ascii="Times New Roman" w:hAnsi="Times New Roman"/>
          <w:b/>
          <w:noProof/>
          <w:sz w:val="24"/>
          <w:szCs w:val="24"/>
        </w:rPr>
      </w:pPr>
      <w:r w:rsidRPr="006A2BD0">
        <w:rPr>
          <w:rFonts w:ascii="Times New Roman" w:hAnsi="Times New Roman"/>
          <w:b/>
          <w:noProof/>
          <w:sz w:val="24"/>
          <w:szCs w:val="24"/>
        </w:rPr>
        <w:tab/>
      </w:r>
    </w:p>
    <w:p w14:paraId="4C65605E" w14:textId="05BF1398"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1312" behindDoc="0" locked="0" layoutInCell="1" allowOverlap="1" wp14:anchorId="03B280E7" wp14:editId="18D02F9B">
            <wp:simplePos x="0" y="0"/>
            <wp:positionH relativeFrom="column">
              <wp:posOffset>2900045</wp:posOffset>
            </wp:positionH>
            <wp:positionV relativeFrom="paragraph">
              <wp:posOffset>203835</wp:posOffset>
            </wp:positionV>
            <wp:extent cx="660400" cy="631825"/>
            <wp:effectExtent l="0" t="0" r="0" b="0"/>
            <wp:wrapNone/>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400" cy="6318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noProof/>
        </w:rPr>
        <w:drawing>
          <wp:anchor distT="0" distB="0" distL="114935" distR="114935" simplePos="0" relativeHeight="251660288" behindDoc="0" locked="0" layoutInCell="1" allowOverlap="1" wp14:anchorId="7207C9F9" wp14:editId="0C1DEE2E">
            <wp:simplePos x="0" y="0"/>
            <wp:positionH relativeFrom="column">
              <wp:posOffset>4803775</wp:posOffset>
            </wp:positionH>
            <wp:positionV relativeFrom="paragraph">
              <wp:posOffset>121285</wp:posOffset>
            </wp:positionV>
            <wp:extent cx="1224280" cy="769620"/>
            <wp:effectExtent l="0" t="0" r="0" b="0"/>
            <wp:wrapNone/>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4280" cy="7696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2ED72E" w14:textId="179D9123" w:rsidR="00CD4EA7" w:rsidRPr="006A2BD0" w:rsidRDefault="005A2EFA" w:rsidP="00CD4EA7">
      <w:pPr>
        <w:spacing w:after="0" w:line="276" w:lineRule="auto"/>
        <w:rPr>
          <w:rFonts w:ascii="Times New Roman" w:hAnsi="Times New Roman"/>
          <w:b/>
          <w:noProof/>
          <w:sz w:val="24"/>
          <w:szCs w:val="24"/>
        </w:rPr>
      </w:pPr>
      <w:r w:rsidRPr="006A2BD0">
        <w:rPr>
          <w:noProof/>
        </w:rPr>
        <w:drawing>
          <wp:anchor distT="0" distB="0" distL="114935" distR="114935" simplePos="0" relativeHeight="251662336" behindDoc="1" locked="0" layoutInCell="1" allowOverlap="1" wp14:anchorId="2FDC4E2B" wp14:editId="453EDC7D">
            <wp:simplePos x="0" y="0"/>
            <wp:positionH relativeFrom="column">
              <wp:posOffset>457200</wp:posOffset>
            </wp:positionH>
            <wp:positionV relativeFrom="paragraph">
              <wp:posOffset>21590</wp:posOffset>
            </wp:positionV>
            <wp:extent cx="923925" cy="612140"/>
            <wp:effectExtent l="0" t="0" r="0" b="0"/>
            <wp:wrapNone/>
            <wp:docPr id="1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925" cy="6121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01E22A" w14:textId="77777777" w:rsidR="00CD4EA7" w:rsidRPr="006A2BD0" w:rsidRDefault="00CD4EA7" w:rsidP="00CD4EA7">
      <w:pPr>
        <w:spacing w:after="0" w:line="276" w:lineRule="auto"/>
        <w:rPr>
          <w:rFonts w:ascii="Times New Roman" w:hAnsi="Times New Roman"/>
          <w:b/>
          <w:noProof/>
          <w:sz w:val="24"/>
          <w:szCs w:val="24"/>
        </w:rPr>
      </w:pPr>
    </w:p>
    <w:p w14:paraId="2B4E5906" w14:textId="782ADFD3" w:rsidR="00877FA0" w:rsidRPr="006A2BD0" w:rsidRDefault="00877FA0" w:rsidP="00EA4E22">
      <w:pPr>
        <w:tabs>
          <w:tab w:val="left" w:pos="6210"/>
          <w:tab w:val="left" w:pos="6630"/>
        </w:tabs>
        <w:rPr>
          <w:rFonts w:ascii="Times New Roman" w:hAnsi="Times New Roman"/>
          <w:noProof/>
          <w:sz w:val="24"/>
          <w:szCs w:val="24"/>
        </w:rPr>
      </w:pPr>
      <w:r w:rsidRPr="006A2BD0">
        <w:rPr>
          <w:rFonts w:ascii="Times New Roman" w:hAnsi="Times New Roman"/>
          <w:noProof/>
          <w:sz w:val="24"/>
          <w:szCs w:val="24"/>
        </w:rPr>
        <w:tab/>
      </w:r>
      <w:r w:rsidR="00D40899">
        <w:rPr>
          <w:rFonts w:ascii="Times New Roman" w:hAnsi="Times New Roman"/>
          <w:noProof/>
          <w:sz w:val="24"/>
          <w:szCs w:val="24"/>
        </w:rPr>
        <w:tab/>
      </w:r>
    </w:p>
    <w:p w14:paraId="36ABAAAC" w14:textId="5BE7A14F" w:rsidR="00CD4EA7" w:rsidRPr="00017451" w:rsidRDefault="00CD4EA7" w:rsidP="00017451">
      <w:pPr>
        <w:pStyle w:val="Nagwekspisutreci"/>
        <w:outlineLvl w:val="0"/>
        <w:rPr>
          <w:rFonts w:ascii="Times New Roman" w:hAnsi="Times New Roman"/>
          <w:sz w:val="24"/>
          <w:szCs w:val="24"/>
        </w:rPr>
      </w:pPr>
      <w:bookmarkStart w:id="0" w:name="_Toc43294423"/>
      <w:bookmarkStart w:id="1" w:name="_Toc82176856"/>
      <w:r w:rsidRPr="006A2BD0">
        <w:rPr>
          <w:rFonts w:ascii="Times New Roman" w:hAnsi="Times New Roman"/>
          <w:color w:val="auto"/>
        </w:rPr>
        <w:lastRenderedPageBreak/>
        <w:t>Spis treści</w:t>
      </w:r>
      <w:bookmarkEnd w:id="0"/>
      <w:bookmarkEnd w:id="1"/>
    </w:p>
    <w:p w14:paraId="085C6BF2" w14:textId="66952EB4" w:rsidR="004A518D" w:rsidRPr="006A2BD0" w:rsidRDefault="004A518D"/>
    <w:p w14:paraId="63355380" w14:textId="7879CE8D" w:rsidR="001938B8" w:rsidRPr="00017451" w:rsidRDefault="00CD4EA7">
      <w:pPr>
        <w:pStyle w:val="Spistreci1"/>
        <w:tabs>
          <w:tab w:val="left" w:pos="440"/>
          <w:tab w:val="right" w:leader="dot" w:pos="9628"/>
        </w:tabs>
        <w:rPr>
          <w:rFonts w:ascii="Times New Roman" w:eastAsiaTheme="minorEastAsia" w:hAnsi="Times New Roman" w:cstheme="minorBidi"/>
          <w:noProof/>
          <w:sz w:val="24"/>
        </w:rPr>
      </w:pPr>
      <w:r w:rsidRPr="006A2BD0">
        <w:rPr>
          <w:rFonts w:ascii="Times New Roman" w:hAnsi="Times New Roman"/>
        </w:rPr>
        <w:fldChar w:fldCharType="begin"/>
      </w:r>
      <w:r w:rsidRPr="006A2BD0">
        <w:rPr>
          <w:rFonts w:ascii="Times New Roman" w:hAnsi="Times New Roman"/>
        </w:rPr>
        <w:instrText xml:space="preserve"> TOC \o "1-3" \h \z \u </w:instrText>
      </w:r>
      <w:r w:rsidRPr="006A2BD0">
        <w:rPr>
          <w:rFonts w:ascii="Times New Roman" w:hAnsi="Times New Roman"/>
        </w:rPr>
        <w:fldChar w:fldCharType="separate"/>
      </w:r>
      <w:hyperlink w:anchor="_Toc82176856" w:history="1">
        <w:r w:rsidR="001938B8" w:rsidRPr="00017451">
          <w:rPr>
            <w:rStyle w:val="Hipercze"/>
            <w:rFonts w:ascii="Times New Roman" w:hAnsi="Times New Roman"/>
            <w:noProof/>
            <w:sz w:val="24"/>
            <w:u w:val="none"/>
          </w:rPr>
          <w:t>1</w:t>
        </w:r>
        <w:r w:rsidR="001938B8" w:rsidRPr="00017451">
          <w:rPr>
            <w:rFonts w:ascii="Times New Roman" w:eastAsiaTheme="minorEastAsia" w:hAnsi="Times New Roman" w:cstheme="minorBidi"/>
            <w:noProof/>
            <w:sz w:val="24"/>
          </w:rPr>
          <w:tab/>
        </w:r>
        <w:r w:rsidR="001938B8" w:rsidRPr="00017451">
          <w:rPr>
            <w:rStyle w:val="Hipercze"/>
            <w:rFonts w:ascii="Times New Roman" w:hAnsi="Times New Roman"/>
            <w:noProof/>
            <w:sz w:val="24"/>
            <w:u w:val="none"/>
          </w:rPr>
          <w:t>Spis treści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w:t>
        </w:r>
        <w:r w:rsidR="001938B8" w:rsidRPr="00017451">
          <w:rPr>
            <w:rFonts w:ascii="Times New Roman" w:hAnsi="Times New Roman"/>
            <w:noProof/>
            <w:webHidden/>
            <w:sz w:val="24"/>
          </w:rPr>
          <w:fldChar w:fldCharType="end"/>
        </w:r>
      </w:hyperlink>
    </w:p>
    <w:p w14:paraId="0FD13BDB" w14:textId="58358D01"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57" w:history="1">
        <w:r w:rsidR="001938B8" w:rsidRPr="00017451">
          <w:rPr>
            <w:rStyle w:val="Hipercze"/>
            <w:rFonts w:ascii="Times New Roman" w:hAnsi="Times New Roman"/>
            <w:noProof/>
            <w:sz w:val="24"/>
            <w:u w:val="none"/>
          </w:rPr>
          <w:t>Rozdział I Charakterystyka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68F1F8AD" w14:textId="5D8D338F" w:rsidR="001938B8" w:rsidRPr="00017451" w:rsidRDefault="00000000">
      <w:pPr>
        <w:pStyle w:val="Spistreci2"/>
        <w:rPr>
          <w:rFonts w:ascii="Times New Roman" w:eastAsiaTheme="minorEastAsia" w:hAnsi="Times New Roman" w:cstheme="minorBidi"/>
          <w:noProof/>
          <w:sz w:val="24"/>
        </w:rPr>
      </w:pPr>
      <w:hyperlink w:anchor="_Toc82176858" w:history="1">
        <w:r w:rsidR="001938B8" w:rsidRPr="00017451">
          <w:rPr>
            <w:rStyle w:val="Hipercze"/>
            <w:rFonts w:ascii="Times New Roman" w:hAnsi="Times New Roman"/>
            <w:noProof/>
            <w:sz w:val="24"/>
            <w:u w:val="none"/>
          </w:rPr>
          <w:t>1. Nazwa i forma prawna Stowarzyszenia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25DE06ED" w14:textId="4D0EA8A8" w:rsidR="001938B8" w:rsidRPr="00017451" w:rsidRDefault="00000000">
      <w:pPr>
        <w:pStyle w:val="Spistreci2"/>
        <w:rPr>
          <w:rFonts w:ascii="Times New Roman" w:eastAsiaTheme="minorEastAsia" w:hAnsi="Times New Roman" w:cstheme="minorBidi"/>
          <w:noProof/>
          <w:sz w:val="24"/>
        </w:rPr>
      </w:pPr>
      <w:hyperlink w:anchor="_Toc82176859" w:history="1">
        <w:r w:rsidR="001938B8" w:rsidRPr="00017451">
          <w:rPr>
            <w:rStyle w:val="Hipercze"/>
            <w:rFonts w:ascii="Times New Roman" w:hAnsi="Times New Roman"/>
            <w:noProof/>
            <w:sz w:val="24"/>
            <w:u w:val="none"/>
          </w:rPr>
          <w:t>2. Obszar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_Toc82176859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3</w:t>
        </w:r>
        <w:r w:rsidR="001938B8" w:rsidRPr="00017451">
          <w:rPr>
            <w:rFonts w:ascii="Times New Roman" w:hAnsi="Times New Roman"/>
            <w:noProof/>
            <w:webHidden/>
            <w:sz w:val="24"/>
          </w:rPr>
          <w:fldChar w:fldCharType="end"/>
        </w:r>
      </w:hyperlink>
    </w:p>
    <w:p w14:paraId="51BC7229" w14:textId="495ABC70" w:rsidR="001938B8" w:rsidRPr="00017451" w:rsidRDefault="00000000">
      <w:pPr>
        <w:pStyle w:val="Spistreci2"/>
        <w:rPr>
          <w:rFonts w:ascii="Times New Roman" w:eastAsiaTheme="minorEastAsia" w:hAnsi="Times New Roman" w:cstheme="minorBidi"/>
          <w:noProof/>
          <w:sz w:val="24"/>
        </w:rPr>
      </w:pPr>
      <w:hyperlink w:anchor="_Toc82176860" w:history="1">
        <w:r w:rsidR="001938B8" w:rsidRPr="00017451">
          <w:rPr>
            <w:rStyle w:val="Hipercze"/>
            <w:rFonts w:ascii="Times New Roman" w:hAnsi="Times New Roman"/>
            <w:noProof/>
            <w:sz w:val="24"/>
            <w:u w:val="none"/>
          </w:rPr>
          <w:t>3. Potencjał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45747459" w14:textId="36EBA0D5" w:rsidR="001938B8" w:rsidRPr="00017451" w:rsidRDefault="00000000">
      <w:pPr>
        <w:pStyle w:val="Spistreci3"/>
        <w:tabs>
          <w:tab w:val="right" w:leader="dot" w:pos="9628"/>
        </w:tabs>
        <w:rPr>
          <w:rFonts w:ascii="Times New Roman" w:eastAsiaTheme="minorEastAsia" w:hAnsi="Times New Roman" w:cstheme="minorBidi"/>
          <w:noProof/>
          <w:sz w:val="24"/>
        </w:rPr>
      </w:pPr>
      <w:hyperlink w:anchor="_Toc82176861" w:history="1">
        <w:r w:rsidR="001938B8" w:rsidRPr="00017451">
          <w:rPr>
            <w:rStyle w:val="Hipercze"/>
            <w:rFonts w:ascii="Times New Roman" w:hAnsi="Times New Roman"/>
            <w:noProof/>
            <w:sz w:val="24"/>
            <w:u w:val="none"/>
          </w:rPr>
          <w:t>3.1 Opis sposobu powstania i doświadczenie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4</w:t>
        </w:r>
        <w:r w:rsidR="001938B8" w:rsidRPr="00017451">
          <w:rPr>
            <w:rFonts w:ascii="Times New Roman" w:hAnsi="Times New Roman"/>
            <w:noProof/>
            <w:webHidden/>
            <w:sz w:val="24"/>
          </w:rPr>
          <w:fldChar w:fldCharType="end"/>
        </w:r>
      </w:hyperlink>
    </w:p>
    <w:p w14:paraId="1FA051ED" w14:textId="12D1715D" w:rsidR="001938B8" w:rsidRPr="00017451" w:rsidRDefault="00000000">
      <w:pPr>
        <w:pStyle w:val="Spistreci3"/>
        <w:tabs>
          <w:tab w:val="right" w:leader="dot" w:pos="9628"/>
        </w:tabs>
        <w:rPr>
          <w:rFonts w:ascii="Times New Roman" w:eastAsiaTheme="minorEastAsia" w:hAnsi="Times New Roman" w:cstheme="minorBidi"/>
          <w:noProof/>
          <w:sz w:val="24"/>
        </w:rPr>
      </w:pPr>
      <w:hyperlink w:anchor="_Toc82176862" w:history="1">
        <w:r w:rsidR="001938B8" w:rsidRPr="00017451">
          <w:rPr>
            <w:rStyle w:val="Hipercze"/>
            <w:rFonts w:ascii="Times New Roman" w:hAnsi="Times New Roman"/>
            <w:noProof/>
            <w:sz w:val="24"/>
            <w:u w:val="none"/>
          </w:rPr>
          <w:t>3.2 Reprezentatywność i zasady funkcjonowania LGD</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7</w:t>
        </w:r>
        <w:r w:rsidR="001938B8" w:rsidRPr="00017451">
          <w:rPr>
            <w:rFonts w:ascii="Times New Roman" w:hAnsi="Times New Roman"/>
            <w:noProof/>
            <w:webHidden/>
            <w:sz w:val="24"/>
          </w:rPr>
          <w:fldChar w:fldCharType="end"/>
        </w:r>
      </w:hyperlink>
    </w:p>
    <w:p w14:paraId="6473B189" w14:textId="212D657A"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63" w:history="1">
        <w:r w:rsidR="001938B8" w:rsidRPr="00017451">
          <w:rPr>
            <w:rStyle w:val="Hipercze"/>
            <w:rFonts w:ascii="Times New Roman" w:hAnsi="Times New Roman"/>
            <w:noProof/>
            <w:sz w:val="24"/>
            <w:u w:val="none"/>
          </w:rPr>
          <w:t>Rozdział II Partycypacyjny charakter LSR</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9</w:t>
        </w:r>
        <w:r w:rsidR="001938B8" w:rsidRPr="00017451">
          <w:rPr>
            <w:rFonts w:ascii="Times New Roman" w:hAnsi="Times New Roman"/>
            <w:noProof/>
            <w:webHidden/>
            <w:sz w:val="24"/>
          </w:rPr>
          <w:fldChar w:fldCharType="end"/>
        </w:r>
      </w:hyperlink>
    </w:p>
    <w:p w14:paraId="456EB6B3" w14:textId="79C16154"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64" w:history="1">
        <w:r w:rsidR="001938B8" w:rsidRPr="00017451">
          <w:rPr>
            <w:rStyle w:val="Hipercze"/>
            <w:rFonts w:ascii="Times New Roman" w:hAnsi="Times New Roman"/>
            <w:noProof/>
            <w:sz w:val="24"/>
            <w:u w:val="none"/>
          </w:rPr>
          <w:t>Rozdział III Diagnoza – opis obszaru i ludności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4363DA60" w14:textId="7DC23939" w:rsidR="001938B8" w:rsidRPr="00017451" w:rsidRDefault="00000000">
      <w:pPr>
        <w:pStyle w:val="Spistreci2"/>
        <w:rPr>
          <w:rFonts w:ascii="Times New Roman" w:eastAsiaTheme="minorEastAsia" w:hAnsi="Times New Roman" w:cstheme="minorBidi"/>
          <w:noProof/>
          <w:sz w:val="24"/>
        </w:rPr>
      </w:pPr>
      <w:hyperlink w:anchor="_Toc82176865" w:history="1">
        <w:r w:rsidR="001938B8" w:rsidRPr="00017451">
          <w:rPr>
            <w:rStyle w:val="Hipercze"/>
            <w:rFonts w:ascii="Times New Roman" w:hAnsi="Times New Roman"/>
            <w:noProof/>
            <w:sz w:val="24"/>
            <w:u w:val="none"/>
          </w:rPr>
          <w:t>1. Uwarunkowania przestrzenne i przyrodnicze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12</w:t>
        </w:r>
        <w:r w:rsidR="001938B8" w:rsidRPr="00017451">
          <w:rPr>
            <w:rFonts w:ascii="Times New Roman" w:hAnsi="Times New Roman"/>
            <w:noProof/>
            <w:webHidden/>
            <w:sz w:val="24"/>
          </w:rPr>
          <w:fldChar w:fldCharType="end"/>
        </w:r>
      </w:hyperlink>
    </w:p>
    <w:p w14:paraId="68BD7D8C" w14:textId="4C9704E0" w:rsidR="001938B8" w:rsidRPr="00017451" w:rsidRDefault="00000000">
      <w:pPr>
        <w:pStyle w:val="Spistreci2"/>
        <w:rPr>
          <w:rFonts w:ascii="Times New Roman" w:eastAsiaTheme="minorEastAsia" w:hAnsi="Times New Roman" w:cstheme="minorBidi"/>
          <w:noProof/>
          <w:sz w:val="24"/>
        </w:rPr>
      </w:pPr>
      <w:hyperlink w:anchor="_Toc82176866" w:history="1">
        <w:r w:rsidR="001938B8" w:rsidRPr="00017451">
          <w:rPr>
            <w:rStyle w:val="Hipercze"/>
            <w:rFonts w:ascii="Times New Roman" w:hAnsi="Times New Roman"/>
            <w:noProof/>
            <w:sz w:val="24"/>
            <w:u w:val="none"/>
          </w:rPr>
          <w:t>2. Charakterystyka demograficzna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14</w:t>
        </w:r>
        <w:r w:rsidR="001938B8" w:rsidRPr="00017451">
          <w:rPr>
            <w:rFonts w:ascii="Times New Roman" w:hAnsi="Times New Roman"/>
            <w:noProof/>
            <w:webHidden/>
            <w:sz w:val="24"/>
          </w:rPr>
          <w:fldChar w:fldCharType="end"/>
        </w:r>
      </w:hyperlink>
    </w:p>
    <w:p w14:paraId="48865A8C" w14:textId="7ED80A6E" w:rsidR="001938B8" w:rsidRPr="00017451" w:rsidRDefault="00000000">
      <w:pPr>
        <w:pStyle w:val="Spistreci2"/>
        <w:rPr>
          <w:rFonts w:ascii="Times New Roman" w:eastAsiaTheme="minorEastAsia" w:hAnsi="Times New Roman" w:cstheme="minorBidi"/>
          <w:noProof/>
          <w:sz w:val="24"/>
        </w:rPr>
      </w:pPr>
      <w:hyperlink w:anchor="_Toc82176867" w:history="1">
        <w:r w:rsidR="001938B8" w:rsidRPr="00017451">
          <w:rPr>
            <w:rStyle w:val="Hipercze"/>
            <w:rFonts w:ascii="Times New Roman" w:hAnsi="Times New Roman"/>
            <w:noProof/>
            <w:sz w:val="24"/>
            <w:u w:val="none"/>
          </w:rPr>
          <w:t>3. Charakterystyka gospodarki, przedsiębiorczości i sektora społecznego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16</w:t>
        </w:r>
        <w:r w:rsidR="001938B8" w:rsidRPr="00017451">
          <w:rPr>
            <w:rFonts w:ascii="Times New Roman" w:hAnsi="Times New Roman"/>
            <w:noProof/>
            <w:webHidden/>
            <w:sz w:val="24"/>
          </w:rPr>
          <w:fldChar w:fldCharType="end"/>
        </w:r>
      </w:hyperlink>
    </w:p>
    <w:p w14:paraId="654C7BE8" w14:textId="5FC8FEBC" w:rsidR="001938B8" w:rsidRPr="00017451" w:rsidRDefault="00000000">
      <w:pPr>
        <w:pStyle w:val="Spistreci2"/>
        <w:rPr>
          <w:rFonts w:ascii="Times New Roman" w:eastAsiaTheme="minorEastAsia" w:hAnsi="Times New Roman" w:cstheme="minorBidi"/>
          <w:noProof/>
          <w:sz w:val="24"/>
        </w:rPr>
      </w:pPr>
      <w:hyperlink w:anchor="_Toc82176868" w:history="1">
        <w:r w:rsidR="001938B8" w:rsidRPr="00017451">
          <w:rPr>
            <w:rStyle w:val="Hipercze"/>
            <w:rFonts w:ascii="Times New Roman" w:hAnsi="Times New Roman"/>
            <w:noProof/>
            <w:sz w:val="24"/>
            <w:u w:val="none"/>
          </w:rPr>
          <w:t>4. Charakterystyka rynku pracy – zatrudnienie i bezrobocie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19</w:t>
        </w:r>
        <w:r w:rsidR="001938B8" w:rsidRPr="00017451">
          <w:rPr>
            <w:rFonts w:ascii="Times New Roman" w:hAnsi="Times New Roman"/>
            <w:noProof/>
            <w:webHidden/>
            <w:sz w:val="24"/>
          </w:rPr>
          <w:fldChar w:fldCharType="end"/>
        </w:r>
      </w:hyperlink>
    </w:p>
    <w:p w14:paraId="423A6553" w14:textId="2AAE46D4" w:rsidR="001938B8" w:rsidRPr="00017451" w:rsidRDefault="00000000">
      <w:pPr>
        <w:pStyle w:val="Spistreci2"/>
        <w:rPr>
          <w:rFonts w:ascii="Times New Roman" w:eastAsiaTheme="minorEastAsia" w:hAnsi="Times New Roman" w:cstheme="minorBidi"/>
          <w:noProof/>
          <w:sz w:val="24"/>
        </w:rPr>
      </w:pPr>
      <w:hyperlink w:anchor="_Toc82176869" w:history="1">
        <w:r w:rsidR="001938B8" w:rsidRPr="00017451">
          <w:rPr>
            <w:rStyle w:val="Hipercze"/>
            <w:rFonts w:ascii="Times New Roman" w:hAnsi="Times New Roman"/>
            <w:noProof/>
            <w:sz w:val="24"/>
            <w:u w:val="none"/>
          </w:rPr>
          <w:t>5. Opieka społeczna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_Toc82176869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21</w:t>
        </w:r>
        <w:r w:rsidR="001938B8" w:rsidRPr="00017451">
          <w:rPr>
            <w:rFonts w:ascii="Times New Roman" w:hAnsi="Times New Roman"/>
            <w:noProof/>
            <w:webHidden/>
            <w:sz w:val="24"/>
          </w:rPr>
          <w:fldChar w:fldCharType="end"/>
        </w:r>
      </w:hyperlink>
    </w:p>
    <w:p w14:paraId="554DE629" w14:textId="7CB98900" w:rsidR="001938B8" w:rsidRPr="00017451" w:rsidRDefault="00000000">
      <w:pPr>
        <w:pStyle w:val="Spistreci2"/>
        <w:rPr>
          <w:rFonts w:ascii="Times New Roman" w:eastAsiaTheme="minorEastAsia" w:hAnsi="Times New Roman" w:cstheme="minorBidi"/>
          <w:noProof/>
          <w:sz w:val="24"/>
        </w:rPr>
      </w:pPr>
      <w:hyperlink w:anchor="_Toc82176870" w:history="1">
        <w:r w:rsidR="001938B8" w:rsidRPr="00017451">
          <w:rPr>
            <w:rStyle w:val="Hipercze"/>
            <w:rFonts w:ascii="Times New Roman" w:hAnsi="Times New Roman"/>
            <w:noProof/>
            <w:sz w:val="24"/>
            <w:u w:val="none"/>
          </w:rPr>
          <w:t>6. Dostęp do infrastruktury publicznej i komunalnej</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22</w:t>
        </w:r>
        <w:r w:rsidR="001938B8" w:rsidRPr="00017451">
          <w:rPr>
            <w:rFonts w:ascii="Times New Roman" w:hAnsi="Times New Roman"/>
            <w:noProof/>
            <w:webHidden/>
            <w:sz w:val="24"/>
          </w:rPr>
          <w:fldChar w:fldCharType="end"/>
        </w:r>
      </w:hyperlink>
    </w:p>
    <w:p w14:paraId="288397E6" w14:textId="79D34254" w:rsidR="001938B8" w:rsidRPr="00017451" w:rsidRDefault="00000000">
      <w:pPr>
        <w:pStyle w:val="Spistreci2"/>
        <w:rPr>
          <w:rFonts w:ascii="Times New Roman" w:eastAsiaTheme="minorEastAsia" w:hAnsi="Times New Roman" w:cstheme="minorBidi"/>
          <w:noProof/>
          <w:sz w:val="24"/>
        </w:rPr>
      </w:pPr>
      <w:hyperlink w:anchor="_Toc82176871" w:history="1">
        <w:r w:rsidR="001938B8" w:rsidRPr="00017451">
          <w:rPr>
            <w:rStyle w:val="Hipercze"/>
            <w:rFonts w:ascii="Times New Roman" w:hAnsi="Times New Roman"/>
            <w:noProof/>
            <w:sz w:val="24"/>
            <w:u w:val="none"/>
          </w:rPr>
          <w:t>7. Tożsamość, tradycja, dziedzictwo kulturowe, potencjał turystyczny</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23</w:t>
        </w:r>
        <w:r w:rsidR="001938B8" w:rsidRPr="00017451">
          <w:rPr>
            <w:rFonts w:ascii="Times New Roman" w:hAnsi="Times New Roman"/>
            <w:noProof/>
            <w:webHidden/>
            <w:sz w:val="24"/>
          </w:rPr>
          <w:fldChar w:fldCharType="end"/>
        </w:r>
      </w:hyperlink>
    </w:p>
    <w:p w14:paraId="5B6726B3" w14:textId="18A1DF03" w:rsidR="001938B8" w:rsidRPr="00017451" w:rsidRDefault="00000000">
      <w:pPr>
        <w:pStyle w:val="Spistreci2"/>
        <w:rPr>
          <w:rFonts w:ascii="Times New Roman" w:eastAsiaTheme="minorEastAsia" w:hAnsi="Times New Roman" w:cstheme="minorBidi"/>
          <w:noProof/>
          <w:sz w:val="24"/>
        </w:rPr>
      </w:pPr>
      <w:hyperlink w:anchor="_Toc82176872" w:history="1">
        <w:r w:rsidR="001938B8" w:rsidRPr="00017451">
          <w:rPr>
            <w:rStyle w:val="Hipercze"/>
            <w:rFonts w:ascii="Times New Roman" w:hAnsi="Times New Roman"/>
            <w:noProof/>
            <w:sz w:val="24"/>
            <w:u w:val="none"/>
          </w:rPr>
          <w:t>8. Podsumowanie i wnioski z części diagnostycznej – określenie grup docelowych,  w tym defaworyzowanych oraz obszarów interwencji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26</w:t>
        </w:r>
        <w:r w:rsidR="001938B8" w:rsidRPr="00017451">
          <w:rPr>
            <w:rFonts w:ascii="Times New Roman" w:hAnsi="Times New Roman"/>
            <w:noProof/>
            <w:webHidden/>
            <w:sz w:val="24"/>
          </w:rPr>
          <w:fldChar w:fldCharType="end"/>
        </w:r>
      </w:hyperlink>
    </w:p>
    <w:p w14:paraId="1F447A32" w14:textId="1E9B7694"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3" w:history="1">
        <w:r w:rsidR="001938B8" w:rsidRPr="00017451">
          <w:rPr>
            <w:rStyle w:val="Hipercze"/>
            <w:rFonts w:ascii="Times New Roman" w:hAnsi="Times New Roman"/>
            <w:noProof/>
            <w:sz w:val="24"/>
            <w:u w:val="none"/>
          </w:rPr>
          <w:t>Rozdział IV Analiza SWOT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28</w:t>
        </w:r>
        <w:r w:rsidR="001938B8" w:rsidRPr="00017451">
          <w:rPr>
            <w:rFonts w:ascii="Times New Roman" w:hAnsi="Times New Roman"/>
            <w:noProof/>
            <w:webHidden/>
            <w:sz w:val="24"/>
          </w:rPr>
          <w:fldChar w:fldCharType="end"/>
        </w:r>
      </w:hyperlink>
    </w:p>
    <w:p w14:paraId="2110897D" w14:textId="00A82D69"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4" w:history="1">
        <w:r w:rsidR="001938B8" w:rsidRPr="00017451">
          <w:rPr>
            <w:rStyle w:val="Hipercze"/>
            <w:rFonts w:ascii="Times New Roman" w:hAnsi="Times New Roman"/>
            <w:noProof/>
            <w:sz w:val="24"/>
            <w:u w:val="none"/>
          </w:rPr>
          <w:t>Rozdział V Cele i wskaźniki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34</w:t>
        </w:r>
        <w:r w:rsidR="001938B8" w:rsidRPr="00017451">
          <w:rPr>
            <w:rFonts w:ascii="Times New Roman" w:hAnsi="Times New Roman"/>
            <w:noProof/>
            <w:webHidden/>
            <w:sz w:val="24"/>
          </w:rPr>
          <w:fldChar w:fldCharType="end"/>
        </w:r>
      </w:hyperlink>
    </w:p>
    <w:p w14:paraId="1277322A" w14:textId="6B1805E0"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5" w:history="1">
        <w:r w:rsidR="001938B8" w:rsidRPr="00017451">
          <w:rPr>
            <w:rStyle w:val="Hipercze"/>
            <w:rFonts w:ascii="Times New Roman" w:hAnsi="Times New Roman"/>
            <w:noProof/>
            <w:sz w:val="24"/>
            <w:u w:val="none"/>
          </w:rPr>
          <w:t>Rozdział VI Sposób wyboru i oceny operacji oraz sposób ustanawiania kryteriów wyboru</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_Toc82176875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54</w:t>
        </w:r>
        <w:r w:rsidR="001938B8" w:rsidRPr="00017451">
          <w:rPr>
            <w:rFonts w:ascii="Times New Roman" w:hAnsi="Times New Roman"/>
            <w:noProof/>
            <w:webHidden/>
            <w:sz w:val="24"/>
          </w:rPr>
          <w:fldChar w:fldCharType="end"/>
        </w:r>
      </w:hyperlink>
    </w:p>
    <w:p w14:paraId="01CC401E" w14:textId="6EC4F4AB"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6" w:history="1">
        <w:r w:rsidR="001938B8" w:rsidRPr="00017451">
          <w:rPr>
            <w:rStyle w:val="Hipercze"/>
            <w:rFonts w:ascii="Times New Roman" w:hAnsi="Times New Roman"/>
            <w:noProof/>
            <w:sz w:val="24"/>
            <w:u w:val="none"/>
          </w:rPr>
          <w:t>Rozdział VII Plan działania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_Toc82176876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58</w:t>
        </w:r>
        <w:r w:rsidR="001938B8" w:rsidRPr="00017451">
          <w:rPr>
            <w:rFonts w:ascii="Times New Roman" w:hAnsi="Times New Roman"/>
            <w:noProof/>
            <w:webHidden/>
            <w:sz w:val="24"/>
          </w:rPr>
          <w:fldChar w:fldCharType="end"/>
        </w:r>
      </w:hyperlink>
    </w:p>
    <w:p w14:paraId="13C45D9F" w14:textId="1F1967CE"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7" w:history="1">
        <w:r w:rsidR="001938B8" w:rsidRPr="00017451">
          <w:rPr>
            <w:rStyle w:val="Hipercze"/>
            <w:rFonts w:ascii="Times New Roman" w:hAnsi="Times New Roman"/>
            <w:noProof/>
            <w:sz w:val="24"/>
            <w:u w:val="none"/>
          </w:rPr>
          <w:t>Rozdział VIII Budżet</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_Toc82176877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59</w:t>
        </w:r>
        <w:r w:rsidR="001938B8" w:rsidRPr="00017451">
          <w:rPr>
            <w:rFonts w:ascii="Times New Roman" w:hAnsi="Times New Roman"/>
            <w:noProof/>
            <w:webHidden/>
            <w:sz w:val="24"/>
          </w:rPr>
          <w:fldChar w:fldCharType="end"/>
        </w:r>
      </w:hyperlink>
    </w:p>
    <w:p w14:paraId="6F48625F" w14:textId="761FDD09"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8" w:history="1">
        <w:r w:rsidR="001938B8" w:rsidRPr="00017451">
          <w:rPr>
            <w:rStyle w:val="Hipercze"/>
            <w:rFonts w:ascii="Times New Roman" w:hAnsi="Times New Roman"/>
            <w:noProof/>
            <w:sz w:val="24"/>
            <w:u w:val="none"/>
          </w:rPr>
          <w:t>Rozdział IX Plan komunikacji</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_Toc82176878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60</w:t>
        </w:r>
        <w:r w:rsidR="001938B8" w:rsidRPr="00017451">
          <w:rPr>
            <w:rFonts w:ascii="Times New Roman" w:hAnsi="Times New Roman"/>
            <w:noProof/>
            <w:webHidden/>
            <w:sz w:val="24"/>
          </w:rPr>
          <w:fldChar w:fldCharType="end"/>
        </w:r>
      </w:hyperlink>
    </w:p>
    <w:p w14:paraId="46F2BD8A" w14:textId="353AD5DA"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79" w:history="1">
        <w:r w:rsidR="001938B8" w:rsidRPr="00017451">
          <w:rPr>
            <w:rStyle w:val="Hipercze"/>
            <w:rFonts w:ascii="Times New Roman" w:hAnsi="Times New Roman"/>
            <w:noProof/>
            <w:sz w:val="24"/>
            <w:u w:val="none"/>
          </w:rPr>
          <w:t>Rozdział X Zintegrowanie</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_Toc82176879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61</w:t>
        </w:r>
        <w:r w:rsidR="001938B8" w:rsidRPr="00017451">
          <w:rPr>
            <w:rFonts w:ascii="Times New Roman" w:hAnsi="Times New Roman"/>
            <w:noProof/>
            <w:webHidden/>
            <w:sz w:val="24"/>
          </w:rPr>
          <w:fldChar w:fldCharType="end"/>
        </w:r>
      </w:hyperlink>
    </w:p>
    <w:p w14:paraId="695E27AE" w14:textId="5E4F80E7"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80" w:history="1">
        <w:r w:rsidR="001938B8" w:rsidRPr="00017451">
          <w:rPr>
            <w:rStyle w:val="Hipercze"/>
            <w:rFonts w:ascii="Times New Roman" w:hAnsi="Times New Roman"/>
            <w:noProof/>
            <w:sz w:val="24"/>
            <w:u w:val="none"/>
          </w:rPr>
          <w:t>Rozdział XI Monitoring i ewaluacja</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_Toc82176880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66</w:t>
        </w:r>
        <w:r w:rsidR="001938B8" w:rsidRPr="00017451">
          <w:rPr>
            <w:rFonts w:ascii="Times New Roman" w:hAnsi="Times New Roman"/>
            <w:noProof/>
            <w:webHidden/>
            <w:sz w:val="24"/>
          </w:rPr>
          <w:fldChar w:fldCharType="end"/>
        </w:r>
      </w:hyperlink>
    </w:p>
    <w:p w14:paraId="5C25222A" w14:textId="4608F31F" w:rsidR="001938B8" w:rsidRPr="00017451" w:rsidRDefault="00000000">
      <w:pPr>
        <w:pStyle w:val="Spistreci1"/>
        <w:tabs>
          <w:tab w:val="right" w:leader="dot" w:pos="9628"/>
        </w:tabs>
        <w:rPr>
          <w:rFonts w:ascii="Times New Roman" w:eastAsiaTheme="minorEastAsia" w:hAnsi="Times New Roman" w:cstheme="minorBidi"/>
          <w:noProof/>
          <w:sz w:val="24"/>
        </w:rPr>
      </w:pPr>
      <w:hyperlink w:anchor="_Toc82176881" w:history="1">
        <w:r w:rsidR="001938B8" w:rsidRPr="00017451">
          <w:rPr>
            <w:rStyle w:val="Hipercze"/>
            <w:rFonts w:ascii="Times New Roman" w:hAnsi="Times New Roman"/>
            <w:noProof/>
            <w:sz w:val="24"/>
            <w:u w:val="none"/>
          </w:rPr>
          <w:t>Rozdział XII Strategiczna ocena oddziaływania na środowisko</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_Toc82176881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70</w:t>
        </w:r>
        <w:r w:rsidR="001938B8" w:rsidRPr="00017451">
          <w:rPr>
            <w:rFonts w:ascii="Times New Roman" w:hAnsi="Times New Roman"/>
            <w:noProof/>
            <w:webHidden/>
            <w:sz w:val="24"/>
          </w:rPr>
          <w:fldChar w:fldCharType="end"/>
        </w:r>
      </w:hyperlink>
    </w:p>
    <w:p w14:paraId="179C8AF0" w14:textId="6EB0C53E" w:rsidR="001938B8" w:rsidRPr="00017451" w:rsidRDefault="00000000">
      <w:pPr>
        <w:pStyle w:val="Spistreci2"/>
        <w:rPr>
          <w:rFonts w:ascii="Times New Roman" w:eastAsiaTheme="minorEastAsia" w:hAnsi="Times New Roman" w:cstheme="minorBidi"/>
          <w:noProof/>
          <w:sz w:val="24"/>
        </w:rPr>
      </w:pPr>
      <w:hyperlink w:anchor="_Toc82176882" w:history="1">
        <w:r w:rsidR="001938B8" w:rsidRPr="00017451">
          <w:rPr>
            <w:rStyle w:val="Hipercze"/>
            <w:rFonts w:ascii="Times New Roman" w:hAnsi="Times New Roman"/>
            <w:noProof/>
            <w:sz w:val="24"/>
            <w:u w:val="none"/>
          </w:rPr>
          <w:t>Spis rysunków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_Toc82176882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6B8ADF51" w14:textId="270619E8" w:rsidR="001938B8" w:rsidRPr="00017451" w:rsidRDefault="00000000">
      <w:pPr>
        <w:pStyle w:val="Spistreci2"/>
        <w:rPr>
          <w:rFonts w:ascii="Times New Roman" w:eastAsiaTheme="minorEastAsia" w:hAnsi="Times New Roman" w:cstheme="minorBidi"/>
          <w:noProof/>
          <w:sz w:val="24"/>
        </w:rPr>
      </w:pPr>
      <w:hyperlink w:anchor="_Toc82176883" w:history="1">
        <w:r w:rsidR="001938B8" w:rsidRPr="00017451">
          <w:rPr>
            <w:rStyle w:val="Hipercze"/>
            <w:rFonts w:ascii="Times New Roman" w:hAnsi="Times New Roman"/>
            <w:noProof/>
            <w:sz w:val="24"/>
            <w:u w:val="none"/>
          </w:rPr>
          <w:t>Spis tabel</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_Toc82176883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49A6273A" w14:textId="567B302B" w:rsidR="001938B8" w:rsidRPr="00017451" w:rsidRDefault="00000000">
      <w:pPr>
        <w:pStyle w:val="Spistreci2"/>
        <w:rPr>
          <w:rFonts w:ascii="Times New Roman" w:eastAsiaTheme="minorEastAsia" w:hAnsi="Times New Roman" w:cstheme="minorBidi"/>
          <w:noProof/>
          <w:sz w:val="24"/>
        </w:rPr>
      </w:pPr>
      <w:hyperlink w:anchor="_Toc82176884" w:history="1">
        <w:r w:rsidR="001938B8" w:rsidRPr="00017451">
          <w:rPr>
            <w:rStyle w:val="Hipercze"/>
            <w:rFonts w:ascii="Times New Roman" w:hAnsi="Times New Roman"/>
            <w:noProof/>
            <w:sz w:val="24"/>
            <w:u w:val="none"/>
          </w:rPr>
          <w:t>Spis wykresów</w:t>
        </w:r>
        <w:r w:rsidR="001938B8" w:rsidRPr="00017451">
          <w:rPr>
            <w:rFonts w:ascii="Times New Roman" w:hAnsi="Times New Roman"/>
            <w:noProof/>
            <w:webHidden/>
            <w:sz w:val="24"/>
          </w:rPr>
          <w:tab/>
        </w:r>
        <w:r w:rsidR="001938B8" w:rsidRPr="00017451">
          <w:rPr>
            <w:rFonts w:ascii="Times New Roman" w:hAnsi="Times New Roman"/>
            <w:noProof/>
            <w:webHidden/>
            <w:sz w:val="24"/>
          </w:rPr>
          <w:fldChar w:fldCharType="begin"/>
        </w:r>
        <w:r w:rsidR="001938B8" w:rsidRPr="00017451">
          <w:rPr>
            <w:rFonts w:ascii="Times New Roman" w:hAnsi="Times New Roman"/>
            <w:noProof/>
            <w:webHidden/>
            <w:sz w:val="24"/>
          </w:rPr>
          <w:instrText xml:space="preserve"> PAGEREF _Toc82176884 \h </w:instrText>
        </w:r>
        <w:r w:rsidR="001938B8" w:rsidRPr="00017451">
          <w:rPr>
            <w:rFonts w:ascii="Times New Roman" w:hAnsi="Times New Roman"/>
            <w:noProof/>
            <w:webHidden/>
            <w:sz w:val="24"/>
          </w:rPr>
        </w:r>
        <w:r w:rsidR="001938B8" w:rsidRPr="00017451">
          <w:rPr>
            <w:rFonts w:ascii="Times New Roman" w:hAnsi="Times New Roman"/>
            <w:noProof/>
            <w:webHidden/>
            <w:sz w:val="24"/>
          </w:rPr>
          <w:fldChar w:fldCharType="separate"/>
        </w:r>
        <w:r w:rsidR="00495DA8">
          <w:rPr>
            <w:rFonts w:ascii="Times New Roman" w:hAnsi="Times New Roman"/>
            <w:noProof/>
            <w:webHidden/>
            <w:sz w:val="24"/>
          </w:rPr>
          <w:t>71</w:t>
        </w:r>
        <w:r w:rsidR="001938B8" w:rsidRPr="00017451">
          <w:rPr>
            <w:rFonts w:ascii="Times New Roman" w:hAnsi="Times New Roman"/>
            <w:noProof/>
            <w:webHidden/>
            <w:sz w:val="24"/>
          </w:rPr>
          <w:fldChar w:fldCharType="end"/>
        </w:r>
      </w:hyperlink>
    </w:p>
    <w:p w14:paraId="47841F60" w14:textId="51902241" w:rsidR="00CD4EA7" w:rsidRPr="006A2BD0" w:rsidRDefault="00CD4EA7" w:rsidP="00CD4EA7">
      <w:pPr>
        <w:tabs>
          <w:tab w:val="center" w:pos="4819"/>
        </w:tabs>
        <w:spacing w:line="276" w:lineRule="auto"/>
        <w:rPr>
          <w:rFonts w:ascii="Times New Roman" w:hAnsi="Times New Roman"/>
        </w:rPr>
      </w:pPr>
      <w:r w:rsidRPr="006A2BD0">
        <w:rPr>
          <w:rFonts w:ascii="Times New Roman" w:hAnsi="Times New Roman"/>
        </w:rPr>
        <w:fldChar w:fldCharType="end"/>
      </w:r>
      <w:r w:rsidRPr="006A2BD0">
        <w:rPr>
          <w:rFonts w:ascii="Times New Roman" w:hAnsi="Times New Roman"/>
        </w:rPr>
        <w:tab/>
      </w:r>
    </w:p>
    <w:p w14:paraId="32B47A18" w14:textId="3969A72D" w:rsidR="00CD4EA7" w:rsidRPr="006A2BD0" w:rsidRDefault="00CD4EA7" w:rsidP="00CD4EA7">
      <w:pPr>
        <w:rPr>
          <w:rFonts w:ascii="Times New Roman" w:hAnsi="Times New Roman"/>
          <w:b/>
          <w:sz w:val="28"/>
          <w:szCs w:val="28"/>
          <w:highlight w:val="lightGray"/>
        </w:rPr>
      </w:pPr>
    </w:p>
    <w:p w14:paraId="50BCCADA" w14:textId="77777777" w:rsidR="00CD4EA7" w:rsidRPr="006A2BD0" w:rsidRDefault="00CD4EA7" w:rsidP="00576E49">
      <w:pPr>
        <w:pStyle w:val="Nagwek1"/>
        <w:pageBreakBefore/>
        <w:numPr>
          <w:ilvl w:val="0"/>
          <w:numId w:val="0"/>
        </w:numPr>
        <w:ind w:left="432" w:hanging="432"/>
        <w:rPr>
          <w:rFonts w:ascii="Times New Roman" w:hAnsi="Times New Roman"/>
          <w:color w:val="auto"/>
        </w:rPr>
      </w:pPr>
      <w:bookmarkStart w:id="2" w:name="_Toc43294424"/>
      <w:bookmarkStart w:id="3" w:name="_Toc82176857"/>
      <w:r w:rsidRPr="006A2BD0">
        <w:rPr>
          <w:rFonts w:ascii="Times New Roman" w:hAnsi="Times New Roman"/>
          <w:color w:val="auto"/>
        </w:rPr>
        <w:lastRenderedPageBreak/>
        <w:t>Rozdział I Charakterystyka LGD</w:t>
      </w:r>
      <w:bookmarkEnd w:id="2"/>
      <w:bookmarkEnd w:id="3"/>
    </w:p>
    <w:p w14:paraId="75BEE8C1" w14:textId="58D187B3" w:rsidR="00CD4EA7" w:rsidRPr="006A2BD0" w:rsidRDefault="001C594E" w:rsidP="001C594E">
      <w:pPr>
        <w:pStyle w:val="Nagwek2"/>
        <w:rPr>
          <w:color w:val="auto"/>
        </w:rPr>
      </w:pPr>
      <w:bookmarkStart w:id="4" w:name="_Toc82176858"/>
      <w:r w:rsidRPr="006A2BD0">
        <w:rPr>
          <w:color w:val="auto"/>
        </w:rPr>
        <w:t xml:space="preserve">1. </w:t>
      </w:r>
      <w:r w:rsidR="00CD4EA7" w:rsidRPr="006A2BD0">
        <w:rPr>
          <w:color w:val="auto"/>
        </w:rPr>
        <w:t>Nazwa i forma prawna Stowarzyszenia</w:t>
      </w:r>
      <w:bookmarkEnd w:id="4"/>
    </w:p>
    <w:p w14:paraId="37F432F8" w14:textId="77777777" w:rsidR="00CD4EA7" w:rsidRPr="006A2BD0" w:rsidRDefault="00CD4EA7" w:rsidP="00CD4EA7">
      <w:pPr>
        <w:pStyle w:val="Akapitzlist"/>
        <w:spacing w:after="0" w:line="240" w:lineRule="auto"/>
        <w:ind w:left="0"/>
        <w:rPr>
          <w:rFonts w:ascii="Times New Roman" w:hAnsi="Times New Roman"/>
          <w:b/>
          <w:sz w:val="24"/>
          <w:szCs w:val="24"/>
        </w:rPr>
      </w:pPr>
    </w:p>
    <w:p w14:paraId="2E541B80" w14:textId="77777777" w:rsidR="00CD4EA7" w:rsidRPr="006A2BD0" w:rsidRDefault="00CD4EA7" w:rsidP="0045255B">
      <w:pPr>
        <w:autoSpaceDE w:val="0"/>
        <w:spacing w:after="0" w:line="264" w:lineRule="auto"/>
        <w:jc w:val="both"/>
        <w:rPr>
          <w:rFonts w:ascii="Times New Roman" w:hAnsi="Times New Roman"/>
        </w:rPr>
      </w:pPr>
      <w:r w:rsidRPr="006A2BD0">
        <w:rPr>
          <w:rFonts w:ascii="Times New Roman" w:hAnsi="Times New Roman"/>
          <w:sz w:val="24"/>
          <w:szCs w:val="24"/>
        </w:rPr>
        <w:tab/>
        <w:t>Stowarzyszenie „Razem na wyżyny” z siedzibą w Mykanowie (powiat częstochowski, województwo śląskie) funkcjonuje jako stowarzyszenie posiadające osobowość prawną i wpisane zostało do KRS dnia 11 kwietnia 2006 r. pod numerem 0000254869. Nadzór nad działalnością sprawuje Marszałek Województwa Śląskiego. Stowarzyszenie działa w oparciu o przepisy:</w:t>
      </w:r>
    </w:p>
    <w:p w14:paraId="6BAFDB4F" w14:textId="77777777" w:rsidR="00CD4EA7" w:rsidRPr="006A2BD0" w:rsidRDefault="00CD4EA7" w:rsidP="0045255B">
      <w:pPr>
        <w:numPr>
          <w:ilvl w:val="0"/>
          <w:numId w:val="4"/>
        </w:numPr>
        <w:autoSpaceDE w:val="0"/>
        <w:spacing w:after="0" w:line="264" w:lineRule="auto"/>
        <w:ind w:left="567" w:hanging="215"/>
        <w:jc w:val="both"/>
        <w:rPr>
          <w:rFonts w:ascii="Times New Roman" w:hAnsi="Times New Roman"/>
        </w:rPr>
      </w:pPr>
      <w:r w:rsidRPr="006A2BD0">
        <w:rPr>
          <w:rFonts w:ascii="Times New Roman" w:hAnsi="Times New Roman"/>
          <w:i/>
          <w:sz w:val="24"/>
          <w:szCs w:val="24"/>
        </w:rPr>
        <w:t>Ustawy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547D4F6C" w14:textId="77777777" w:rsidR="00CD4EA7" w:rsidRPr="006A2BD0" w:rsidRDefault="00CD4EA7" w:rsidP="0045255B">
      <w:pPr>
        <w:numPr>
          <w:ilvl w:val="0"/>
          <w:numId w:val="4"/>
        </w:numPr>
        <w:autoSpaceDE w:val="0"/>
        <w:spacing w:after="0" w:line="264" w:lineRule="auto"/>
        <w:ind w:left="567" w:hanging="215"/>
        <w:jc w:val="both"/>
        <w:rPr>
          <w:rFonts w:ascii="Times New Roman" w:hAnsi="Times New Roman"/>
        </w:rPr>
      </w:pPr>
      <w:r w:rsidRPr="006A2BD0">
        <w:rPr>
          <w:rFonts w:ascii="Times New Roman" w:hAnsi="Times New Roman"/>
          <w:i/>
          <w:sz w:val="24"/>
          <w:szCs w:val="24"/>
        </w:rPr>
        <w:t>Ustawy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65CC776" w14:textId="77777777" w:rsidR="00CD4EA7" w:rsidRPr="006A2BD0" w:rsidRDefault="00CD4EA7" w:rsidP="0045255B">
      <w:pPr>
        <w:numPr>
          <w:ilvl w:val="0"/>
          <w:numId w:val="4"/>
        </w:numPr>
        <w:autoSpaceDE w:val="0"/>
        <w:spacing w:after="0" w:line="264" w:lineRule="auto"/>
        <w:ind w:left="567"/>
        <w:jc w:val="both"/>
        <w:rPr>
          <w:rFonts w:ascii="Times New Roman" w:hAnsi="Times New Roman"/>
        </w:rPr>
      </w:pPr>
      <w:r w:rsidRPr="006A2BD0">
        <w:rPr>
          <w:rFonts w:ascii="Times New Roman" w:hAnsi="Times New Roman"/>
          <w:i/>
          <w:iCs/>
          <w:sz w:val="24"/>
          <w:szCs w:val="24"/>
        </w:rPr>
        <w:t xml:space="preserve">Ustawy z dnia 20 lutego 2015 r. o wspieraniu rozwoju obszarów wiejskich z udziałem środków Europejskiego Funduszu Rolnego na rzecz Rozwoju Obszarów Wiejskich w ramach Programu Rozwoju Obszarów Wiejskich na lata 2014–2020 </w:t>
      </w:r>
      <w:r w:rsidRPr="006A2BD0">
        <w:rPr>
          <w:rFonts w:ascii="Times New Roman" w:hAnsi="Times New Roman"/>
          <w:iCs/>
          <w:sz w:val="24"/>
          <w:szCs w:val="24"/>
        </w:rPr>
        <w:t>(Dz. U. z 2015 r. poz. 349).</w:t>
      </w:r>
    </w:p>
    <w:p w14:paraId="105CE2EB" w14:textId="77777777" w:rsidR="00CD4EA7" w:rsidRPr="006A2BD0" w:rsidRDefault="00CD4EA7" w:rsidP="0045255B">
      <w:pPr>
        <w:numPr>
          <w:ilvl w:val="0"/>
          <w:numId w:val="4"/>
        </w:numPr>
        <w:autoSpaceDE w:val="0"/>
        <w:spacing w:after="0" w:line="264" w:lineRule="auto"/>
        <w:ind w:left="567" w:hanging="215"/>
        <w:jc w:val="both"/>
        <w:rPr>
          <w:rFonts w:ascii="Times New Roman" w:hAnsi="Times New Roman"/>
        </w:rPr>
      </w:pPr>
      <w:r w:rsidRPr="006A2BD0">
        <w:rPr>
          <w:rFonts w:ascii="Times New Roman" w:hAnsi="Times New Roman"/>
          <w:i/>
          <w:sz w:val="24"/>
          <w:szCs w:val="24"/>
        </w:rPr>
        <w:t xml:space="preserve">Rozporządzenia Parlamentu Europejskiego i Rady (UE) nr 1303/2013 z dnia 17 grudnia </w:t>
      </w:r>
      <w:r w:rsidRPr="006A2BD0">
        <w:rPr>
          <w:rFonts w:ascii="Times New Roman" w:hAnsi="Times New Roman"/>
          <w:i/>
          <w:sz w:val="24"/>
          <w:szCs w:val="24"/>
        </w:rPr>
        <w:br/>
        <w:t>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25E45ECB" w14:textId="722CF1A3" w:rsidR="00CD4EA7" w:rsidRPr="006A2BD0" w:rsidRDefault="00CD4EA7" w:rsidP="0045255B">
      <w:pPr>
        <w:numPr>
          <w:ilvl w:val="0"/>
          <w:numId w:val="4"/>
        </w:numPr>
        <w:autoSpaceDE w:val="0"/>
        <w:spacing w:after="0" w:line="264" w:lineRule="auto"/>
        <w:ind w:left="567" w:hanging="215"/>
        <w:jc w:val="both"/>
        <w:rPr>
          <w:rFonts w:ascii="Times New Roman" w:hAnsi="Times New Roman"/>
        </w:rPr>
      </w:pPr>
      <w:r w:rsidRPr="006A2BD0">
        <w:rPr>
          <w:rFonts w:ascii="Times New Roman" w:hAnsi="Times New Roman"/>
          <w:sz w:val="24"/>
          <w:szCs w:val="24"/>
        </w:rPr>
        <w:t>Statutu Stowarzyszenia „Razem na wyżyny” uchwalonego na Walnym Zebraniu Członków Stowarzyszenia w dniu 17.12.2015 roku</w:t>
      </w:r>
      <w:r w:rsidR="00DC03D0" w:rsidRPr="006A2BD0">
        <w:rPr>
          <w:rFonts w:ascii="Times New Roman" w:hAnsi="Times New Roman"/>
          <w:sz w:val="24"/>
          <w:szCs w:val="24"/>
        </w:rPr>
        <w:t xml:space="preserve"> (zmienionego dnia 30.10.2017 r. oraz 30.07.</w:t>
      </w:r>
      <w:proofErr w:type="gramStart"/>
      <w:r w:rsidR="00DC03D0" w:rsidRPr="006A2BD0">
        <w:rPr>
          <w:rFonts w:ascii="Times New Roman" w:hAnsi="Times New Roman"/>
          <w:sz w:val="24"/>
          <w:szCs w:val="24"/>
        </w:rPr>
        <w:t>2020r.</w:t>
      </w:r>
      <w:proofErr w:type="gramEnd"/>
      <w:r w:rsidR="00DC03D0" w:rsidRPr="006A2BD0">
        <w:rPr>
          <w:rFonts w:ascii="Times New Roman" w:hAnsi="Times New Roman"/>
          <w:sz w:val="24"/>
          <w:szCs w:val="24"/>
        </w:rPr>
        <w:t>)</w:t>
      </w:r>
      <w:r w:rsidRPr="006A2BD0">
        <w:rPr>
          <w:rFonts w:ascii="Times New Roman" w:hAnsi="Times New Roman"/>
          <w:sz w:val="24"/>
          <w:szCs w:val="24"/>
        </w:rPr>
        <w:t>.</w:t>
      </w:r>
    </w:p>
    <w:p w14:paraId="45155F4C" w14:textId="3749CF08" w:rsidR="00CD4EA7" w:rsidRPr="006A2BD0" w:rsidRDefault="001C594E" w:rsidP="00E61331">
      <w:pPr>
        <w:pStyle w:val="Nagwek2"/>
        <w:spacing w:before="0"/>
        <w:rPr>
          <w:color w:val="auto"/>
        </w:rPr>
      </w:pPr>
      <w:bookmarkStart w:id="5" w:name="_Toc82176859"/>
      <w:r w:rsidRPr="006A2BD0">
        <w:rPr>
          <w:color w:val="auto"/>
        </w:rPr>
        <w:t xml:space="preserve">2. </w:t>
      </w:r>
      <w:r w:rsidR="00CD4EA7" w:rsidRPr="006A2BD0">
        <w:rPr>
          <w:color w:val="auto"/>
        </w:rPr>
        <w:t>Obszar LGD</w:t>
      </w:r>
      <w:bookmarkEnd w:id="5"/>
    </w:p>
    <w:p w14:paraId="71E1ED93" w14:textId="7121ACB3" w:rsidR="00CD4EA7" w:rsidRPr="006A2BD0" w:rsidRDefault="00CD4EA7" w:rsidP="00E03B1A">
      <w:pPr>
        <w:pStyle w:val="Akapitzlist"/>
        <w:ind w:left="0"/>
        <w:jc w:val="both"/>
        <w:rPr>
          <w:rFonts w:ascii="Times New Roman" w:hAnsi="Times New Roman"/>
        </w:rPr>
      </w:pPr>
      <w:r w:rsidRPr="006A2BD0">
        <w:rPr>
          <w:rFonts w:ascii="Times New Roman" w:hAnsi="Times New Roman"/>
          <w:sz w:val="24"/>
          <w:szCs w:val="24"/>
        </w:rPr>
        <w:tab/>
        <w:t>Lokalna Grupa Działania (LGD) Stowarzyszenie „Razem na wyżyny” obejmuje swoim zasięgiem obszar sześciu sąsiadujących ze sobą gmin wiejskich, położonych w województwie śląskim. Są to gminy: Kłomnice, Kruszyna, Mykanów, Rędziny, Dąbrowa Zielona (powiat częstochowski) oraz Miedźno (powiat kłobucki) o łącznej powierzchni 636 km</w:t>
      </w:r>
      <w:r w:rsidRPr="006A2BD0">
        <w:rPr>
          <w:rFonts w:ascii="Times New Roman" w:hAnsi="Times New Roman"/>
          <w:sz w:val="24"/>
          <w:szCs w:val="24"/>
          <w:vertAlign w:val="superscript"/>
        </w:rPr>
        <w:t>2</w:t>
      </w:r>
      <w:r w:rsidRPr="006A2BD0">
        <w:rPr>
          <w:rFonts w:ascii="Times New Roman" w:hAnsi="Times New Roman"/>
          <w:sz w:val="24"/>
          <w:szCs w:val="24"/>
        </w:rPr>
        <w:t>. Zgodnie z danymi GUS według stanu na dzień 31.12.2013 roku obszar LGD „Razem na wyżyny” był zamieszkiwany przez 55 208 osób (tabela 1).</w:t>
      </w:r>
    </w:p>
    <w:p w14:paraId="31817021" w14:textId="74434284" w:rsidR="00E03B1A" w:rsidRPr="006A2BD0" w:rsidRDefault="00E03B1A" w:rsidP="00E03B1A">
      <w:pPr>
        <w:pStyle w:val="Legenda"/>
        <w:keepNext/>
        <w:spacing w:after="0"/>
        <w:rPr>
          <w:color w:val="auto"/>
          <w:sz w:val="22"/>
          <w:szCs w:val="22"/>
        </w:rPr>
      </w:pPr>
      <w:bookmarkStart w:id="6" w:name="_Toc43292698"/>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w:t>
      </w:r>
      <w:r w:rsidRPr="006A2BD0">
        <w:rPr>
          <w:b/>
          <w:bCs/>
          <w:color w:val="auto"/>
          <w:sz w:val="22"/>
          <w:szCs w:val="22"/>
        </w:rPr>
        <w:fldChar w:fldCharType="end"/>
      </w:r>
      <w:r w:rsidRPr="006A2BD0">
        <w:rPr>
          <w:color w:val="auto"/>
          <w:sz w:val="22"/>
          <w:szCs w:val="22"/>
        </w:rPr>
        <w:t xml:space="preserve"> Podstawowe dane na temat obszaru LGD „Razem na wyżyny”</w:t>
      </w:r>
      <w:bookmarkEnd w:id="6"/>
    </w:p>
    <w:tbl>
      <w:tblPr>
        <w:tblW w:w="9786" w:type="dxa"/>
        <w:tblInd w:w="108" w:type="dxa"/>
        <w:tblLayout w:type="fixed"/>
        <w:tblLook w:val="0000" w:firstRow="0" w:lastRow="0" w:firstColumn="0" w:lastColumn="0" w:noHBand="0" w:noVBand="0"/>
      </w:tblPr>
      <w:tblGrid>
        <w:gridCol w:w="1838"/>
        <w:gridCol w:w="1559"/>
        <w:gridCol w:w="2127"/>
        <w:gridCol w:w="2096"/>
        <w:gridCol w:w="2166"/>
      </w:tblGrid>
      <w:tr w:rsidR="006A2BD0" w:rsidRPr="006A2BD0" w14:paraId="68ECC6EA" w14:textId="77777777" w:rsidTr="00E03B1A">
        <w:trPr>
          <w:trHeight w:val="454"/>
        </w:trPr>
        <w:tc>
          <w:tcPr>
            <w:tcW w:w="1838" w:type="dxa"/>
            <w:tcBorders>
              <w:top w:val="single" w:sz="4" w:space="0" w:color="000000"/>
              <w:left w:val="single" w:sz="4" w:space="0" w:color="000000"/>
              <w:bottom w:val="single" w:sz="4" w:space="0" w:color="000000"/>
            </w:tcBorders>
            <w:shd w:val="clear" w:color="auto" w:fill="FBE4D5"/>
            <w:vAlign w:val="center"/>
          </w:tcPr>
          <w:p w14:paraId="03642448"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Nazwa gminy</w:t>
            </w:r>
          </w:p>
        </w:tc>
        <w:tc>
          <w:tcPr>
            <w:tcW w:w="1559" w:type="dxa"/>
            <w:tcBorders>
              <w:top w:val="single" w:sz="4" w:space="0" w:color="000000"/>
              <w:left w:val="single" w:sz="4" w:space="0" w:color="000000"/>
              <w:bottom w:val="single" w:sz="4" w:space="0" w:color="000000"/>
            </w:tcBorders>
            <w:shd w:val="clear" w:color="auto" w:fill="FBE4D5"/>
            <w:vAlign w:val="center"/>
          </w:tcPr>
          <w:p w14:paraId="33D085A5"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Typ gminy</w:t>
            </w:r>
          </w:p>
        </w:tc>
        <w:tc>
          <w:tcPr>
            <w:tcW w:w="2127" w:type="dxa"/>
            <w:tcBorders>
              <w:top w:val="single" w:sz="4" w:space="0" w:color="000000"/>
              <w:left w:val="single" w:sz="4" w:space="0" w:color="000000"/>
              <w:bottom w:val="single" w:sz="4" w:space="0" w:color="000000"/>
            </w:tcBorders>
            <w:shd w:val="clear" w:color="auto" w:fill="FBE4D5"/>
            <w:vAlign w:val="center"/>
          </w:tcPr>
          <w:p w14:paraId="61A3DA37"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Identyfikator gminy</w:t>
            </w:r>
          </w:p>
        </w:tc>
        <w:tc>
          <w:tcPr>
            <w:tcW w:w="2096" w:type="dxa"/>
            <w:tcBorders>
              <w:top w:val="single" w:sz="4" w:space="0" w:color="000000"/>
              <w:left w:val="single" w:sz="4" w:space="0" w:color="000000"/>
              <w:bottom w:val="single" w:sz="4" w:space="0" w:color="000000"/>
            </w:tcBorders>
            <w:shd w:val="clear" w:color="auto" w:fill="FBE4D5"/>
            <w:vAlign w:val="center"/>
          </w:tcPr>
          <w:p w14:paraId="65F75090"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Powierzchnia (km</w:t>
            </w:r>
            <w:r w:rsidRPr="006A2BD0">
              <w:rPr>
                <w:rFonts w:ascii="Times New Roman" w:hAnsi="Times New Roman"/>
                <w:b/>
                <w:vertAlign w:val="superscript"/>
              </w:rPr>
              <w:t>2</w:t>
            </w:r>
            <w:r w:rsidRPr="006A2BD0">
              <w:rPr>
                <w:rFonts w:ascii="Times New Roman" w:hAnsi="Times New Roman"/>
                <w:b/>
              </w:rPr>
              <w:t>)</w:t>
            </w:r>
          </w:p>
        </w:tc>
        <w:tc>
          <w:tcPr>
            <w:tcW w:w="216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5BDA8352" w14:textId="77777777" w:rsidR="00CD4EA7" w:rsidRPr="006A2BD0" w:rsidRDefault="00CD4EA7" w:rsidP="00376F41">
            <w:pPr>
              <w:spacing w:after="0" w:line="276" w:lineRule="auto"/>
              <w:jc w:val="center"/>
              <w:rPr>
                <w:rFonts w:ascii="Times New Roman" w:hAnsi="Times New Roman"/>
              </w:rPr>
            </w:pPr>
            <w:r w:rsidRPr="006A2BD0">
              <w:rPr>
                <w:rFonts w:ascii="Times New Roman" w:hAnsi="Times New Roman"/>
                <w:b/>
              </w:rPr>
              <w:t>Liczba ludności</w:t>
            </w:r>
          </w:p>
        </w:tc>
      </w:tr>
      <w:tr w:rsidR="006A2BD0" w:rsidRPr="006A2BD0" w14:paraId="5D842B4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5E97EEF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59" w:type="dxa"/>
            <w:tcBorders>
              <w:top w:val="single" w:sz="4" w:space="0" w:color="000000"/>
              <w:left w:val="single" w:sz="4" w:space="0" w:color="000000"/>
              <w:bottom w:val="single" w:sz="4" w:space="0" w:color="000000"/>
            </w:tcBorders>
            <w:vAlign w:val="center"/>
          </w:tcPr>
          <w:p w14:paraId="05B6C8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03109F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2404052</w:t>
            </w:r>
          </w:p>
        </w:tc>
        <w:tc>
          <w:tcPr>
            <w:tcW w:w="2096" w:type="dxa"/>
            <w:tcBorders>
              <w:top w:val="single" w:sz="4" w:space="0" w:color="000000"/>
              <w:left w:val="single" w:sz="4" w:space="0" w:color="000000"/>
              <w:bottom w:val="single" w:sz="4" w:space="0" w:color="000000"/>
            </w:tcBorders>
            <w:vAlign w:val="center"/>
          </w:tcPr>
          <w:p w14:paraId="04596BA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147</w:t>
            </w:r>
          </w:p>
        </w:tc>
        <w:tc>
          <w:tcPr>
            <w:tcW w:w="2166" w:type="dxa"/>
            <w:tcBorders>
              <w:top w:val="single" w:sz="4" w:space="0" w:color="000000"/>
              <w:left w:val="single" w:sz="4" w:space="0" w:color="000000"/>
              <w:bottom w:val="single" w:sz="4" w:space="0" w:color="000000"/>
              <w:right w:val="single" w:sz="4" w:space="0" w:color="000000"/>
            </w:tcBorders>
            <w:vAlign w:val="center"/>
          </w:tcPr>
          <w:p w14:paraId="7583D4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r>
      <w:tr w:rsidR="006A2BD0" w:rsidRPr="006A2BD0" w14:paraId="7B926D36"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27DF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59" w:type="dxa"/>
            <w:tcBorders>
              <w:top w:val="single" w:sz="4" w:space="0" w:color="000000"/>
              <w:left w:val="single" w:sz="4" w:space="0" w:color="000000"/>
              <w:bottom w:val="single" w:sz="4" w:space="0" w:color="000000"/>
            </w:tcBorders>
            <w:vAlign w:val="center"/>
          </w:tcPr>
          <w:p w14:paraId="24E312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3645752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2404082</w:t>
            </w:r>
          </w:p>
        </w:tc>
        <w:tc>
          <w:tcPr>
            <w:tcW w:w="2096" w:type="dxa"/>
            <w:tcBorders>
              <w:top w:val="single" w:sz="4" w:space="0" w:color="000000"/>
              <w:left w:val="single" w:sz="4" w:space="0" w:color="000000"/>
              <w:bottom w:val="single" w:sz="4" w:space="0" w:color="000000"/>
            </w:tcBorders>
            <w:vAlign w:val="center"/>
          </w:tcPr>
          <w:p w14:paraId="21ABFF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2166" w:type="dxa"/>
            <w:tcBorders>
              <w:top w:val="single" w:sz="4" w:space="0" w:color="000000"/>
              <w:left w:val="single" w:sz="4" w:space="0" w:color="000000"/>
              <w:bottom w:val="single" w:sz="4" w:space="0" w:color="000000"/>
              <w:right w:val="single" w:sz="4" w:space="0" w:color="000000"/>
            </w:tcBorders>
            <w:vAlign w:val="center"/>
          </w:tcPr>
          <w:p w14:paraId="5E659F0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r>
      <w:tr w:rsidR="006A2BD0" w:rsidRPr="006A2BD0" w14:paraId="73394E27"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3B74AE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59" w:type="dxa"/>
            <w:tcBorders>
              <w:top w:val="single" w:sz="4" w:space="0" w:color="000000"/>
              <w:left w:val="single" w:sz="4" w:space="0" w:color="000000"/>
              <w:bottom w:val="single" w:sz="4" w:space="0" w:color="000000"/>
            </w:tcBorders>
            <w:vAlign w:val="center"/>
          </w:tcPr>
          <w:p w14:paraId="0648BE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2FC8679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2406042</w:t>
            </w:r>
          </w:p>
        </w:tc>
        <w:tc>
          <w:tcPr>
            <w:tcW w:w="2096" w:type="dxa"/>
            <w:tcBorders>
              <w:top w:val="single" w:sz="4" w:space="0" w:color="000000"/>
              <w:left w:val="single" w:sz="4" w:space="0" w:color="000000"/>
              <w:bottom w:val="single" w:sz="4" w:space="0" w:color="000000"/>
            </w:tcBorders>
            <w:vAlign w:val="center"/>
          </w:tcPr>
          <w:p w14:paraId="3639E2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113</w:t>
            </w:r>
          </w:p>
        </w:tc>
        <w:tc>
          <w:tcPr>
            <w:tcW w:w="2166" w:type="dxa"/>
            <w:tcBorders>
              <w:top w:val="single" w:sz="4" w:space="0" w:color="000000"/>
              <w:left w:val="single" w:sz="4" w:space="0" w:color="000000"/>
              <w:bottom w:val="single" w:sz="4" w:space="0" w:color="000000"/>
              <w:right w:val="single" w:sz="4" w:space="0" w:color="000000"/>
            </w:tcBorders>
            <w:vAlign w:val="center"/>
          </w:tcPr>
          <w:p w14:paraId="65AB2F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r>
      <w:tr w:rsidR="006A2BD0" w:rsidRPr="006A2BD0" w14:paraId="3C07C03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78782A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59" w:type="dxa"/>
            <w:tcBorders>
              <w:top w:val="single" w:sz="4" w:space="0" w:color="000000"/>
              <w:left w:val="single" w:sz="4" w:space="0" w:color="000000"/>
              <w:bottom w:val="single" w:sz="4" w:space="0" w:color="000000"/>
            </w:tcBorders>
            <w:vAlign w:val="center"/>
          </w:tcPr>
          <w:p w14:paraId="34F3EB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0CA644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2404112</w:t>
            </w:r>
          </w:p>
        </w:tc>
        <w:tc>
          <w:tcPr>
            <w:tcW w:w="2096" w:type="dxa"/>
            <w:tcBorders>
              <w:top w:val="single" w:sz="4" w:space="0" w:color="000000"/>
              <w:left w:val="single" w:sz="4" w:space="0" w:color="000000"/>
              <w:bottom w:val="single" w:sz="4" w:space="0" w:color="000000"/>
            </w:tcBorders>
            <w:vAlign w:val="center"/>
          </w:tcPr>
          <w:p w14:paraId="619F338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141</w:t>
            </w:r>
          </w:p>
        </w:tc>
        <w:tc>
          <w:tcPr>
            <w:tcW w:w="2166" w:type="dxa"/>
            <w:tcBorders>
              <w:top w:val="single" w:sz="4" w:space="0" w:color="000000"/>
              <w:left w:val="single" w:sz="4" w:space="0" w:color="000000"/>
              <w:bottom w:val="single" w:sz="4" w:space="0" w:color="000000"/>
              <w:right w:val="single" w:sz="4" w:space="0" w:color="000000"/>
            </w:tcBorders>
            <w:vAlign w:val="center"/>
          </w:tcPr>
          <w:p w14:paraId="3389798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r>
      <w:tr w:rsidR="006A2BD0" w:rsidRPr="006A2BD0" w14:paraId="2E5FC77C"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106653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59" w:type="dxa"/>
            <w:tcBorders>
              <w:top w:val="single" w:sz="4" w:space="0" w:color="000000"/>
              <w:left w:val="single" w:sz="4" w:space="0" w:color="000000"/>
              <w:bottom w:val="single" w:sz="4" w:space="0" w:color="000000"/>
            </w:tcBorders>
            <w:vAlign w:val="center"/>
          </w:tcPr>
          <w:p w14:paraId="40AD8E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5D4C05B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2404152</w:t>
            </w:r>
          </w:p>
        </w:tc>
        <w:tc>
          <w:tcPr>
            <w:tcW w:w="2096" w:type="dxa"/>
            <w:tcBorders>
              <w:top w:val="single" w:sz="4" w:space="0" w:color="000000"/>
              <w:left w:val="single" w:sz="4" w:space="0" w:color="000000"/>
              <w:bottom w:val="single" w:sz="4" w:space="0" w:color="000000"/>
            </w:tcBorders>
            <w:vAlign w:val="center"/>
          </w:tcPr>
          <w:p w14:paraId="488352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w:t>
            </w:r>
          </w:p>
        </w:tc>
        <w:tc>
          <w:tcPr>
            <w:tcW w:w="2166" w:type="dxa"/>
            <w:tcBorders>
              <w:top w:val="single" w:sz="4" w:space="0" w:color="000000"/>
              <w:left w:val="single" w:sz="4" w:space="0" w:color="000000"/>
              <w:bottom w:val="single" w:sz="4" w:space="0" w:color="000000"/>
              <w:right w:val="single" w:sz="4" w:space="0" w:color="000000"/>
            </w:tcBorders>
            <w:vAlign w:val="center"/>
          </w:tcPr>
          <w:p w14:paraId="71002A3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r>
      <w:tr w:rsidR="006A2BD0" w:rsidRPr="006A2BD0" w14:paraId="15CF05EA" w14:textId="77777777" w:rsidTr="00E03B1A">
        <w:trPr>
          <w:trHeight w:val="340"/>
        </w:trPr>
        <w:tc>
          <w:tcPr>
            <w:tcW w:w="1838" w:type="dxa"/>
            <w:tcBorders>
              <w:top w:val="single" w:sz="4" w:space="0" w:color="000000"/>
              <w:left w:val="single" w:sz="4" w:space="0" w:color="000000"/>
              <w:bottom w:val="single" w:sz="4" w:space="0" w:color="000000"/>
            </w:tcBorders>
            <w:vAlign w:val="center"/>
          </w:tcPr>
          <w:p w14:paraId="2B74B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59" w:type="dxa"/>
            <w:tcBorders>
              <w:top w:val="single" w:sz="4" w:space="0" w:color="000000"/>
              <w:left w:val="single" w:sz="4" w:space="0" w:color="000000"/>
              <w:bottom w:val="single" w:sz="4" w:space="0" w:color="000000"/>
            </w:tcBorders>
            <w:vAlign w:val="center"/>
          </w:tcPr>
          <w:p w14:paraId="3851080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wiejska</w:t>
            </w:r>
          </w:p>
        </w:tc>
        <w:tc>
          <w:tcPr>
            <w:tcW w:w="2127" w:type="dxa"/>
            <w:tcBorders>
              <w:top w:val="single" w:sz="4" w:space="0" w:color="000000"/>
              <w:left w:val="single" w:sz="4" w:space="0" w:color="000000"/>
              <w:bottom w:val="single" w:sz="4" w:space="0" w:color="000000"/>
            </w:tcBorders>
            <w:vAlign w:val="center"/>
          </w:tcPr>
          <w:p w14:paraId="17AE047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2404022</w:t>
            </w:r>
          </w:p>
        </w:tc>
        <w:tc>
          <w:tcPr>
            <w:tcW w:w="2096" w:type="dxa"/>
            <w:tcBorders>
              <w:top w:val="single" w:sz="4" w:space="0" w:color="000000"/>
              <w:left w:val="single" w:sz="4" w:space="0" w:color="000000"/>
              <w:bottom w:val="single" w:sz="4" w:space="0" w:color="000000"/>
            </w:tcBorders>
            <w:vAlign w:val="center"/>
          </w:tcPr>
          <w:p w14:paraId="09EEB9E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100</w:t>
            </w:r>
          </w:p>
        </w:tc>
        <w:tc>
          <w:tcPr>
            <w:tcW w:w="2166" w:type="dxa"/>
            <w:tcBorders>
              <w:top w:val="single" w:sz="4" w:space="0" w:color="000000"/>
              <w:left w:val="single" w:sz="4" w:space="0" w:color="000000"/>
              <w:bottom w:val="single" w:sz="4" w:space="0" w:color="000000"/>
              <w:right w:val="single" w:sz="4" w:space="0" w:color="000000"/>
            </w:tcBorders>
            <w:vAlign w:val="center"/>
          </w:tcPr>
          <w:p w14:paraId="265E96E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r>
      <w:tr w:rsidR="006A2BD0" w:rsidRPr="006A2BD0" w14:paraId="03180BEE" w14:textId="77777777" w:rsidTr="00E03B1A">
        <w:trPr>
          <w:trHeight w:val="340"/>
        </w:trPr>
        <w:tc>
          <w:tcPr>
            <w:tcW w:w="5524" w:type="dxa"/>
            <w:gridSpan w:val="3"/>
            <w:tcBorders>
              <w:top w:val="single" w:sz="4" w:space="0" w:color="000000"/>
              <w:left w:val="single" w:sz="4" w:space="0" w:color="000000"/>
              <w:bottom w:val="single" w:sz="4" w:space="0" w:color="000000"/>
            </w:tcBorders>
            <w:shd w:val="clear" w:color="auto" w:fill="FBE4D5"/>
            <w:vAlign w:val="center"/>
          </w:tcPr>
          <w:p w14:paraId="4222A3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2096" w:type="dxa"/>
            <w:tcBorders>
              <w:top w:val="single" w:sz="4" w:space="0" w:color="000000"/>
              <w:left w:val="single" w:sz="4" w:space="0" w:color="000000"/>
              <w:bottom w:val="single" w:sz="4" w:space="0" w:color="000000"/>
            </w:tcBorders>
            <w:shd w:val="clear" w:color="auto" w:fill="FFFFFF"/>
            <w:vAlign w:val="center"/>
          </w:tcPr>
          <w:p w14:paraId="45D8B02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636</w:t>
            </w:r>
          </w:p>
        </w:tc>
        <w:tc>
          <w:tcPr>
            <w:tcW w:w="21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BBF5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r>
    </w:tbl>
    <w:p w14:paraId="4C8E5A1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t>Źródło: Opracowanie własne na podstawie danych GUS</w:t>
      </w:r>
    </w:p>
    <w:p w14:paraId="34D51478" w14:textId="5A6D0DFE" w:rsidR="00CD4EA7" w:rsidRPr="006A2BD0" w:rsidRDefault="005A2EFA" w:rsidP="00443EBB">
      <w:pPr>
        <w:suppressAutoHyphens/>
        <w:autoSpaceDE w:val="0"/>
        <w:spacing w:after="0" w:line="276" w:lineRule="auto"/>
        <w:jc w:val="both"/>
        <w:rPr>
          <w:rFonts w:ascii="Times New Roman" w:hAnsi="Times New Roman"/>
        </w:rPr>
      </w:pPr>
      <w:r w:rsidRPr="006A2BD0">
        <w:rPr>
          <w:noProof/>
        </w:rPr>
        <w:lastRenderedPageBreak/>
        <mc:AlternateContent>
          <mc:Choice Requires="wps">
            <w:drawing>
              <wp:anchor distT="0" distB="0" distL="114300" distR="114300" simplePos="0" relativeHeight="251651072" behindDoc="0" locked="0" layoutInCell="1" allowOverlap="1" wp14:anchorId="345B8797" wp14:editId="4BE6883E">
                <wp:simplePos x="0" y="0"/>
                <wp:positionH relativeFrom="column">
                  <wp:posOffset>250190</wp:posOffset>
                </wp:positionH>
                <wp:positionV relativeFrom="paragraph">
                  <wp:posOffset>661670</wp:posOffset>
                </wp:positionV>
                <wp:extent cx="5620385" cy="210185"/>
                <wp:effectExtent l="0" t="0" r="0" b="0"/>
                <wp:wrapTight wrapText="bothSides">
                  <wp:wrapPolygon edited="0">
                    <wp:start x="-37" y="0"/>
                    <wp:lineTo x="-37" y="21143"/>
                    <wp:lineTo x="21600" y="21143"/>
                    <wp:lineTo x="21600" y="0"/>
                    <wp:lineTo x="-37"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D75F6" w14:textId="76B4BF17" w:rsidR="009D7CB4" w:rsidRPr="00E03B1A" w:rsidRDefault="009D7CB4" w:rsidP="00E03B1A">
                            <w:pPr>
                              <w:pStyle w:val="Legenda"/>
                              <w:rPr>
                                <w:rFonts w:ascii="Times New Roman" w:hAnsi="Times New Roman"/>
                                <w:color w:val="auto"/>
                                <w:sz w:val="22"/>
                                <w:szCs w:val="22"/>
                              </w:rPr>
                            </w:pPr>
                            <w:bookmarkStart w:id="7"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495DA8">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B8797" id="_x0000_t202" coordsize="21600,21600" o:spt="202" path="m,l,21600r21600,l21600,xe">
                <v:stroke joinstyle="miter"/>
                <v:path gradientshapeok="t" o:connecttype="rect"/>
              </v:shapetype>
              <v:shape id="Text Box 20" o:spid="_x0000_s1026" type="#_x0000_t202" style="position:absolute;left:0;text-align:left;margin-left:19.7pt;margin-top:52.1pt;width:442.55pt;height:1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" stroked="f">
                <v:textbox inset="0,0,0,0">
                  <w:txbxContent>
                    <w:p w14:paraId="366D75F6" w14:textId="76B4BF17" w:rsidR="009D7CB4" w:rsidRPr="00E03B1A" w:rsidRDefault="009D7CB4" w:rsidP="00E03B1A">
                      <w:pPr>
                        <w:pStyle w:val="Legenda"/>
                        <w:rPr>
                          <w:rFonts w:ascii="Times New Roman" w:hAnsi="Times New Roman"/>
                          <w:color w:val="auto"/>
                          <w:sz w:val="22"/>
                          <w:szCs w:val="22"/>
                        </w:rPr>
                      </w:pPr>
                      <w:bookmarkStart w:id="8" w:name="_Toc43292658"/>
                      <w:r w:rsidRPr="00E03B1A">
                        <w:rPr>
                          <w:b/>
                          <w:bCs/>
                          <w:color w:val="auto"/>
                          <w:sz w:val="22"/>
                          <w:szCs w:val="22"/>
                        </w:rPr>
                        <w:t xml:space="preserve">Rysunek </w:t>
                      </w:r>
                      <w:r w:rsidRPr="00E03B1A">
                        <w:rPr>
                          <w:b/>
                          <w:bCs/>
                          <w:color w:val="auto"/>
                          <w:sz w:val="22"/>
                          <w:szCs w:val="22"/>
                        </w:rPr>
                        <w:fldChar w:fldCharType="begin"/>
                      </w:r>
                      <w:r w:rsidRPr="00E03B1A">
                        <w:rPr>
                          <w:b/>
                          <w:bCs/>
                          <w:color w:val="auto"/>
                          <w:sz w:val="22"/>
                          <w:szCs w:val="22"/>
                        </w:rPr>
                        <w:instrText xml:space="preserve"> SEQ Rysunek \* ARABIC </w:instrText>
                      </w:r>
                      <w:r w:rsidRPr="00E03B1A">
                        <w:rPr>
                          <w:b/>
                          <w:bCs/>
                          <w:color w:val="auto"/>
                          <w:sz w:val="22"/>
                          <w:szCs w:val="22"/>
                        </w:rPr>
                        <w:fldChar w:fldCharType="separate"/>
                      </w:r>
                      <w:r w:rsidR="00495DA8">
                        <w:rPr>
                          <w:b/>
                          <w:bCs/>
                          <w:noProof/>
                          <w:color w:val="auto"/>
                          <w:sz w:val="22"/>
                          <w:szCs w:val="22"/>
                        </w:rPr>
                        <w:t>1</w:t>
                      </w:r>
                      <w:r w:rsidRPr="00E03B1A">
                        <w:rPr>
                          <w:b/>
                          <w:bCs/>
                          <w:color w:val="auto"/>
                          <w:sz w:val="22"/>
                          <w:szCs w:val="22"/>
                        </w:rPr>
                        <w:fldChar w:fldCharType="end"/>
                      </w:r>
                      <w:r w:rsidRPr="00E03B1A">
                        <w:rPr>
                          <w:color w:val="auto"/>
                          <w:sz w:val="22"/>
                          <w:szCs w:val="22"/>
                        </w:rPr>
                        <w:t xml:space="preserve"> Obszar LGD „Razem na wyżyny”</w:t>
                      </w:r>
                      <w:bookmarkEnd w:id="8"/>
                    </w:p>
                  </w:txbxContent>
                </v:textbox>
                <w10:wrap type="tight"/>
              </v:shape>
            </w:pict>
          </mc:Fallback>
        </mc:AlternateContent>
      </w:r>
      <w:r w:rsidR="00CD4EA7" w:rsidRPr="006A2BD0">
        <w:rPr>
          <w:rFonts w:ascii="Times New Roman" w:hAnsi="Times New Roman"/>
          <w:sz w:val="24"/>
          <w:szCs w:val="24"/>
        </w:rPr>
        <w:tab/>
      </w:r>
      <w:r w:rsidR="00CD4EA7" w:rsidRPr="006A2BD0">
        <w:rPr>
          <w:rFonts w:ascii="Times New Roman" w:hAnsi="Times New Roman"/>
          <w:sz w:val="24"/>
        </w:rPr>
        <w:t>Cały obszar jest spójny w aspekcie przestrzennym, ponieważ tworzy zwartą geograficznie przestrzeń. Każda para gmin wchodzących w skład LGD znajduje się w bezpośrednim lub przynajmniej w dalszym sąsiedztwie, a cały teren pozostaje w jednym obrysie (rysunek 1).</w:t>
      </w:r>
    </w:p>
    <w:p w14:paraId="4083C30C" w14:textId="55DB3CC3" w:rsidR="00CD4EA7" w:rsidRPr="006A2BD0" w:rsidRDefault="00CD4EA7" w:rsidP="00CD4EA7">
      <w:pPr>
        <w:pStyle w:val="Akapitzlist"/>
        <w:spacing w:after="0" w:line="276" w:lineRule="auto"/>
        <w:ind w:left="0"/>
        <w:jc w:val="center"/>
        <w:rPr>
          <w:rFonts w:ascii="Times New Roman" w:hAnsi="Times New Roman"/>
        </w:rPr>
      </w:pPr>
      <w:r w:rsidRPr="006A2BD0">
        <w:rPr>
          <w:rFonts w:ascii="Times New Roman" w:hAnsi="Times New Roman"/>
        </w:rPr>
        <w:t xml:space="preserve">Źródło: </w:t>
      </w:r>
      <w:r w:rsidR="005A2EFA" w:rsidRPr="006A2BD0">
        <w:rPr>
          <w:noProof/>
        </w:rPr>
        <w:drawing>
          <wp:anchor distT="0" distB="0" distL="114935" distR="114935" simplePos="0" relativeHeight="251663360" behindDoc="1" locked="0" layoutInCell="1" allowOverlap="1" wp14:anchorId="31AF9313" wp14:editId="70A71B9D">
            <wp:simplePos x="0" y="0"/>
            <wp:positionH relativeFrom="margin">
              <wp:align>center</wp:align>
            </wp:positionH>
            <wp:positionV relativeFrom="paragraph">
              <wp:posOffset>4445</wp:posOffset>
            </wp:positionV>
            <wp:extent cx="5620385" cy="3583305"/>
            <wp:effectExtent l="0" t="0" r="0" b="0"/>
            <wp:wrapTight wrapText="bothSides">
              <wp:wrapPolygon edited="0">
                <wp:start x="0" y="0"/>
                <wp:lineTo x="0" y="21474"/>
                <wp:lineTo x="21524" y="21474"/>
                <wp:lineTo x="21524" y="0"/>
                <wp:lineTo x="0" y="0"/>
              </wp:wrapPolygon>
            </wp:wrapTight>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385" cy="35833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A2BD0">
        <w:rPr>
          <w:rFonts w:ascii="Times New Roman" w:hAnsi="Times New Roman"/>
          <w:i/>
        </w:rPr>
        <w:t>Opracowanie własne</w:t>
      </w:r>
    </w:p>
    <w:p w14:paraId="19DE7F00" w14:textId="77777777" w:rsidR="00CD4EA7" w:rsidRPr="006A2BD0" w:rsidRDefault="00CD4EA7" w:rsidP="00CD4EA7">
      <w:pPr>
        <w:pStyle w:val="Akapitzlist"/>
        <w:spacing w:after="0" w:line="276" w:lineRule="auto"/>
        <w:ind w:left="0"/>
        <w:rPr>
          <w:rFonts w:ascii="Times New Roman" w:hAnsi="Times New Roman"/>
          <w:i/>
          <w:sz w:val="24"/>
          <w:szCs w:val="24"/>
        </w:rPr>
      </w:pPr>
    </w:p>
    <w:p w14:paraId="07BADC19" w14:textId="77777777" w:rsidR="00CD4EA7" w:rsidRPr="006A2BD0" w:rsidRDefault="00CD4EA7" w:rsidP="00CD4EA7">
      <w:pPr>
        <w:pStyle w:val="Styl2"/>
        <w:spacing w:line="276" w:lineRule="auto"/>
        <w:ind w:firstLine="708"/>
        <w:jc w:val="both"/>
        <w:rPr>
          <w:rFonts w:ascii="Times New Roman" w:hAnsi="Times New Roman"/>
        </w:rPr>
      </w:pPr>
      <w:r w:rsidRPr="006A2BD0">
        <w:rPr>
          <w:rFonts w:ascii="Times New Roman" w:hAnsi="Times New Roman"/>
        </w:rPr>
        <w:t>Żadna z gmin będąca członkiem LGD „Razem na wyżyny” nie jest członkiem innej Lokalnej Grupy Działania ani podmiotem, który zobowiązał się do współpracy z inną LGD.</w:t>
      </w:r>
    </w:p>
    <w:p w14:paraId="269A6E4B" w14:textId="77777777" w:rsidR="00CD4EA7" w:rsidRPr="006A2BD0" w:rsidRDefault="00CD4EA7" w:rsidP="00CD4EA7">
      <w:pPr>
        <w:pStyle w:val="Akapitzlist"/>
        <w:spacing w:after="0" w:line="360" w:lineRule="auto"/>
        <w:ind w:left="0"/>
        <w:rPr>
          <w:rFonts w:ascii="Times New Roman" w:hAnsi="Times New Roman"/>
          <w:szCs w:val="24"/>
        </w:rPr>
      </w:pPr>
    </w:p>
    <w:p w14:paraId="0D860A77" w14:textId="7CD7996E" w:rsidR="00CD4EA7" w:rsidRPr="006A2BD0" w:rsidRDefault="001C594E" w:rsidP="001C594E">
      <w:pPr>
        <w:pStyle w:val="Nagwek2"/>
        <w:spacing w:before="0"/>
        <w:rPr>
          <w:color w:val="auto"/>
        </w:rPr>
      </w:pPr>
      <w:bookmarkStart w:id="9" w:name="_Toc82176860"/>
      <w:r w:rsidRPr="006A2BD0">
        <w:rPr>
          <w:color w:val="auto"/>
        </w:rPr>
        <w:t xml:space="preserve">3. </w:t>
      </w:r>
      <w:r w:rsidR="00CD4EA7" w:rsidRPr="006A2BD0">
        <w:rPr>
          <w:color w:val="auto"/>
        </w:rPr>
        <w:t>Potencjał LGD</w:t>
      </w:r>
      <w:bookmarkEnd w:id="9"/>
    </w:p>
    <w:p w14:paraId="6A4C3B30" w14:textId="2CF688D0" w:rsidR="00CD4EA7" w:rsidRPr="006A2BD0" w:rsidRDefault="001C594E" w:rsidP="001C594E">
      <w:pPr>
        <w:pStyle w:val="Nagwek3"/>
        <w:rPr>
          <w:color w:val="auto"/>
        </w:rPr>
      </w:pPr>
      <w:bookmarkStart w:id="10" w:name="_Toc82176861"/>
      <w:r w:rsidRPr="006A2BD0">
        <w:rPr>
          <w:color w:val="auto"/>
        </w:rPr>
        <w:t xml:space="preserve">3.1 </w:t>
      </w:r>
      <w:r w:rsidR="00CD4EA7" w:rsidRPr="006A2BD0">
        <w:rPr>
          <w:color w:val="auto"/>
        </w:rPr>
        <w:t>Opis sposobu powstania i doświadczenie LGD</w:t>
      </w:r>
      <w:bookmarkEnd w:id="10"/>
    </w:p>
    <w:p w14:paraId="098796FA" w14:textId="77777777" w:rsidR="00CD4EA7" w:rsidRPr="006A2BD0" w:rsidRDefault="00CD4EA7" w:rsidP="00CD4EA7">
      <w:pPr>
        <w:pStyle w:val="Akapitzlist"/>
        <w:spacing w:after="0" w:line="276" w:lineRule="auto"/>
        <w:ind w:left="0"/>
        <w:rPr>
          <w:rFonts w:ascii="Times New Roman" w:hAnsi="Times New Roman"/>
          <w:b/>
          <w:sz w:val="24"/>
          <w:szCs w:val="24"/>
        </w:rPr>
      </w:pPr>
    </w:p>
    <w:p w14:paraId="276BC312" w14:textId="77777777" w:rsidR="0045255B" w:rsidRDefault="00CD4EA7" w:rsidP="00CD4EA7">
      <w:pPr>
        <w:spacing w:after="0" w:line="276" w:lineRule="auto"/>
        <w:contextualSpacing/>
        <w:jc w:val="both"/>
        <w:rPr>
          <w:rFonts w:ascii="Times New Roman" w:hAnsi="Times New Roman"/>
          <w:sz w:val="24"/>
        </w:rPr>
      </w:pPr>
      <w:r w:rsidRPr="006A2BD0">
        <w:rPr>
          <w:rFonts w:ascii="Times New Roman" w:hAnsi="Times New Roman"/>
          <w:sz w:val="24"/>
        </w:rPr>
        <w:tab/>
        <w:t xml:space="preserve">Decyzja o uczestnictwie Gminy Mykanów w Programie Pilotażowym Leader+ i złożeniu wniosku do I schematu została podjęta w sierpniu 2004 roku podczas spotkania w siedzibie Regionalnego Centrum Doradztwa Rozwoju Rolnictwa i Obszarów Wiejskich w Częstochowie, którego inicjatorami byli Jacek Lupa, ówczesny dyrektor tej instytucji oraz Krzysztof Smela – wójt Gminy Mykanów. W spotkaniu uczestniczył Adam </w:t>
      </w:r>
      <w:proofErr w:type="spellStart"/>
      <w:r w:rsidRPr="006A2BD0">
        <w:rPr>
          <w:rFonts w:ascii="Times New Roman" w:hAnsi="Times New Roman"/>
          <w:sz w:val="24"/>
        </w:rPr>
        <w:t>Wochal</w:t>
      </w:r>
      <w:proofErr w:type="spellEnd"/>
      <w:r w:rsidRPr="006A2BD0">
        <w:rPr>
          <w:rFonts w:ascii="Times New Roman" w:hAnsi="Times New Roman"/>
          <w:sz w:val="24"/>
        </w:rPr>
        <w:t xml:space="preserve"> – pracownik Urzędu Gminy </w:t>
      </w:r>
      <w:r w:rsidRPr="006A2BD0">
        <w:rPr>
          <w:rFonts w:ascii="Times New Roman" w:hAnsi="Times New Roman"/>
          <w:sz w:val="24"/>
        </w:rPr>
        <w:br/>
        <w:t xml:space="preserve">w Mykanowie oraz Katarzyna </w:t>
      </w:r>
      <w:proofErr w:type="spellStart"/>
      <w:r w:rsidRPr="006A2BD0">
        <w:rPr>
          <w:rFonts w:ascii="Times New Roman" w:hAnsi="Times New Roman"/>
          <w:sz w:val="24"/>
        </w:rPr>
        <w:t>Wojciuk</w:t>
      </w:r>
      <w:proofErr w:type="spellEnd"/>
      <w:r w:rsidRPr="006A2BD0">
        <w:rPr>
          <w:rFonts w:ascii="Times New Roman" w:hAnsi="Times New Roman"/>
          <w:sz w:val="24"/>
        </w:rPr>
        <w:t xml:space="preserve">, pracownik Regionalnego Centrum. W wyniku ustaleń </w:t>
      </w:r>
      <w:r w:rsidRPr="006A2BD0">
        <w:rPr>
          <w:rFonts w:ascii="Times New Roman" w:hAnsi="Times New Roman"/>
          <w:sz w:val="24"/>
        </w:rPr>
        <w:br/>
        <w:t xml:space="preserve">z inicjatywy Gminy Mykanów podjęte zostały działania zmierzające do utworzenia Lokalnej Grupy Działania, której celem miało być wspieranie inicjatyw związanych z rozwojem obszarów wiejskich. Do współpracy zaproszone zostały sąsiednie gminy: Miedźno, Kłomnice, Kruszyna </w:t>
      </w:r>
      <w:r w:rsidRPr="006A2BD0">
        <w:rPr>
          <w:rFonts w:ascii="Times New Roman" w:hAnsi="Times New Roman"/>
          <w:sz w:val="24"/>
        </w:rPr>
        <w:br/>
        <w:t>i Rędziny. Dnia 18 października 2004 roku odbyło się spotkanie, w którym udział wzięli wójtowie wszystkich pięciu gmin oraz pracownicy urzędów gmin. Podczas spotkania powstał projekt podpisanego później porozumienia, na mocy którego wójtowie zobowiązali się do zabezpieczenia środków finansowych na realizację Projektu. Powołano również grupę roboczą, która została</w:t>
      </w:r>
    </w:p>
    <w:p w14:paraId="31B7B5EF" w14:textId="6C274CF9" w:rsidR="00CD4EA7" w:rsidRPr="006A2BD0" w:rsidRDefault="00CD4EA7" w:rsidP="00CD4EA7">
      <w:pPr>
        <w:spacing w:after="0" w:line="276" w:lineRule="auto"/>
        <w:contextualSpacing/>
        <w:jc w:val="both"/>
        <w:rPr>
          <w:rFonts w:ascii="Times New Roman" w:hAnsi="Times New Roman"/>
        </w:rPr>
      </w:pPr>
      <w:r w:rsidRPr="006A2BD0">
        <w:rPr>
          <w:rFonts w:ascii="Times New Roman" w:hAnsi="Times New Roman"/>
          <w:sz w:val="24"/>
        </w:rPr>
        <w:lastRenderedPageBreak/>
        <w:t xml:space="preserve">zobowiązana do opracowania Projektu i złożenia go w Fundacji Programów Pomocy dla Rolnictwa. Gminę Mykanów wybrano jako gminę wiodącą, upoważniając ją do złożenia wniosku w imieniu wszystkich zainteresowanych gmin. </w:t>
      </w:r>
    </w:p>
    <w:p w14:paraId="6FCB65BE"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Wniosek o dofinansowanie złożony został 14 grudnia 2004 roku, natomiast 31 sierpnia </w:t>
      </w:r>
      <w:r w:rsidRPr="006A2BD0">
        <w:rPr>
          <w:rFonts w:ascii="Times New Roman" w:hAnsi="Times New Roman"/>
          <w:sz w:val="24"/>
        </w:rPr>
        <w:br/>
        <w:t>2005 roku w Warszawie wójt Gminy Mykanów podpisał z Fundacją Programów Pomocy dla Rolnictwa umowę o dofinansowanie. Zakres działań zaplanowanych we wniosku do Schematu I Pilotażowego Programu Leader + zakładał rozwijanie inicjatywy wielotorowo. Zaplanowane zostały zarówno działania informacyjne, promocyjne i aktywizujące, jak również zmierzające do wypracowania Zintegrowanej Strategii Rozwoju Obszarów Wiejskich jako dokumentu startowego dla wszelkich działań, a także przede wszystkim – zawiązania się Lokalnej Grupy Działania.</w:t>
      </w:r>
    </w:p>
    <w:p w14:paraId="690B14A5"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Następnie 11 kwietnia 2006 roku Lokalna Grupa Działania została zarejestrowana w KRS pod nazwą Stowarzyszenie „Razem na wyżyny”. Wniosek złożony przez nią do Schematu II Programu Leader został bardzo wysoko oceniony, co umożliwiło aktywne działanie Partnerstwa do obecnej chwili. W tym czasie podjęte zostały działania, których celem było pozyskanie wiedzy </w:t>
      </w:r>
      <w:r w:rsidRPr="006A2BD0">
        <w:rPr>
          <w:rFonts w:ascii="Times New Roman" w:hAnsi="Times New Roman"/>
          <w:sz w:val="24"/>
        </w:rPr>
        <w:br/>
        <w:t>i umiejętności przez członków LGD służących dalszemu sprawnemu funkcjonowaniu Lokalnej Grupy Działania, jej promocji oraz krzewienia partnerskiej współpracy pomiędzy mieszkańcami, instytucjami i organizacjami pozarządowymi obszaru „Razem na wyżyny”.</w:t>
      </w:r>
    </w:p>
    <w:p w14:paraId="6923EA10" w14:textId="77777777" w:rsidR="00CD4EA7" w:rsidRPr="006A2BD0" w:rsidRDefault="00CD4EA7" w:rsidP="00CD4EA7">
      <w:pPr>
        <w:spacing w:after="0" w:line="276" w:lineRule="auto"/>
        <w:ind w:firstLine="708"/>
        <w:contextualSpacing/>
        <w:jc w:val="both"/>
        <w:rPr>
          <w:rFonts w:ascii="Times New Roman" w:hAnsi="Times New Roman"/>
        </w:rPr>
      </w:pPr>
      <w:r w:rsidRPr="006A2BD0">
        <w:rPr>
          <w:rFonts w:ascii="Times New Roman" w:hAnsi="Times New Roman"/>
          <w:sz w:val="24"/>
        </w:rPr>
        <w:t xml:space="preserve">16 czerwca 2008 roku Stowarzyszenie „Razem na wyżyny” zostało zarejestrowane w KRS </w:t>
      </w:r>
      <w:r w:rsidRPr="006A2BD0">
        <w:rPr>
          <w:rFonts w:ascii="Times New Roman" w:hAnsi="Times New Roman"/>
          <w:sz w:val="24"/>
        </w:rPr>
        <w:br/>
        <w:t xml:space="preserve">w tzw. nowej formule prawnej, tj. w oparciu o </w:t>
      </w:r>
      <w:r w:rsidRPr="006A2BD0">
        <w:rPr>
          <w:rFonts w:ascii="Times New Roman" w:hAnsi="Times New Roman"/>
          <w:i/>
          <w:sz w:val="24"/>
        </w:rPr>
        <w:t xml:space="preserve">Ustawę z dnia 7 marca 2007 r. o wspieraniu rozwoju obszarów wiejskich z udziałem środków Europejskiego Funduszu Rolnego na Rzecz Rozwoju Obszarów </w:t>
      </w:r>
      <w:r w:rsidRPr="006A2BD0">
        <w:rPr>
          <w:rFonts w:ascii="Times New Roman" w:hAnsi="Times New Roman"/>
          <w:i/>
          <w:sz w:val="24"/>
          <w:szCs w:val="24"/>
        </w:rPr>
        <w:t xml:space="preserve">Wiejskich </w:t>
      </w:r>
      <w:r w:rsidRPr="006A2BD0">
        <w:rPr>
          <w:rFonts w:ascii="Times New Roman" w:hAnsi="Times New Roman"/>
          <w:sz w:val="24"/>
          <w:szCs w:val="24"/>
        </w:rPr>
        <w:t>(</w:t>
      </w:r>
      <w:r w:rsidRPr="006A2BD0">
        <w:rPr>
          <w:rFonts w:ascii="Times New Roman" w:hAnsi="Times New Roman"/>
          <w:iCs/>
          <w:sz w:val="24"/>
          <w:szCs w:val="24"/>
        </w:rPr>
        <w:t>Dz. U. z 2007 r. Nr 64 poz. 427)</w:t>
      </w:r>
      <w:r w:rsidRPr="006A2BD0">
        <w:rPr>
          <w:rFonts w:ascii="Times New Roman" w:hAnsi="Times New Roman"/>
          <w:sz w:val="24"/>
          <w:szCs w:val="24"/>
        </w:rPr>
        <w:t xml:space="preserve">, a następnie </w:t>
      </w:r>
      <w:r w:rsidRPr="006A2BD0">
        <w:rPr>
          <w:rFonts w:ascii="Times New Roman" w:hAnsi="Times New Roman"/>
          <w:sz w:val="24"/>
        </w:rPr>
        <w:t xml:space="preserve">złożyło wniosek o swój wybór </w:t>
      </w:r>
      <w:r w:rsidRPr="006A2BD0">
        <w:rPr>
          <w:rFonts w:ascii="Times New Roman" w:hAnsi="Times New Roman"/>
          <w:sz w:val="24"/>
        </w:rPr>
        <w:br/>
        <w:t xml:space="preserve">do realizacji Lokalnej Strategii Rozwoju w latach 2009–2015. W wyniku oceny dokonanej przez Samorząd Województwa Śląskiego LGD „Razem na wyżyny” znalazło się na szczycie listy rankingowej w województwie śląskim i zostało wybrane do realizacji LSR w okresie programowania 2007–2013 na podstawie umowy z dnia 22 maja 2009 roku o warunkach i sposobie realizacji LSR, z budżetem w wysokości 7 375 728 zł. </w:t>
      </w:r>
    </w:p>
    <w:p w14:paraId="271ACE72" w14:textId="1AE00F96" w:rsidR="00203FBF" w:rsidRPr="00510776" w:rsidRDefault="00CD4EA7" w:rsidP="00510776">
      <w:pPr>
        <w:spacing w:after="0" w:line="276" w:lineRule="auto"/>
        <w:ind w:firstLine="708"/>
        <w:contextualSpacing/>
        <w:jc w:val="both"/>
        <w:rPr>
          <w:rFonts w:ascii="Times New Roman" w:hAnsi="Times New Roman"/>
        </w:rPr>
      </w:pPr>
      <w:r w:rsidRPr="006A2BD0">
        <w:rPr>
          <w:rFonts w:ascii="Times New Roman" w:hAnsi="Times New Roman"/>
          <w:sz w:val="24"/>
        </w:rPr>
        <w:t xml:space="preserve">26 stycznia 2011 roku LGD „Razem na wyżyny” powiększyła obszar swojego działania </w:t>
      </w:r>
      <w:r w:rsidRPr="006A2BD0">
        <w:rPr>
          <w:rFonts w:ascii="Times New Roman" w:hAnsi="Times New Roman"/>
          <w:sz w:val="24"/>
        </w:rPr>
        <w:br/>
        <w:t xml:space="preserve">o Gminę Dąbrowa Zielona. Przystąpiono wówczas do dokonania koniecznych uzupełnień </w:t>
      </w:r>
      <w:r w:rsidRPr="006A2BD0">
        <w:rPr>
          <w:rFonts w:ascii="Times New Roman" w:hAnsi="Times New Roman"/>
          <w:sz w:val="24"/>
        </w:rPr>
        <w:br/>
        <w:t xml:space="preserve">w dokumencie LSR. Prace nad rozszerzeniem Strategii podjęto również w związku </w:t>
      </w:r>
      <w:r w:rsidRPr="006A2BD0">
        <w:rPr>
          <w:rFonts w:ascii="Times New Roman" w:hAnsi="Times New Roman"/>
          <w:sz w:val="24"/>
        </w:rPr>
        <w:br/>
      </w:r>
      <w:proofErr w:type="gramStart"/>
      <w:r w:rsidRPr="006A2BD0">
        <w:rPr>
          <w:rFonts w:ascii="Times New Roman" w:hAnsi="Times New Roman"/>
          <w:sz w:val="24"/>
        </w:rPr>
        <w:t>z  przystąpieniem</w:t>
      </w:r>
      <w:proofErr w:type="gramEnd"/>
      <w:r w:rsidRPr="006A2BD0">
        <w:rPr>
          <w:rFonts w:ascii="Times New Roman" w:hAnsi="Times New Roman"/>
          <w:sz w:val="24"/>
        </w:rPr>
        <w:t xml:space="preserve"> do konkursu ogłoszonego przez Urząd Marszałkowski Województwa Śląskiego w lipcu 2012 roku na realizację dodatkowych zadań w ramach wdrażania Lokalnych Strategii Rozwoju dla najefektywniejszych organizacji. Od tego momentu rozpoczęła się praca nad stworzeniem projektu zmian LSR, która polegała na spotkaniach konsultacyjnych z mieszkańcami, organizacjami i instytucjami z obszaru Stowarzyszenia „Razem na wyżyny”. W wyniku powyższych działań wypracowano projekt zmian dokumentu, który został przekazany w formie pisemnej wszystkim członkom Stowarzyszenia, organizacjom pozarządowym i instytucjom do ostatecznej konsultacji. Konsultowany projekt zmian został uzupełniony o zgłoszone uwagi </w:t>
      </w:r>
      <w:r w:rsidRPr="006A2BD0">
        <w:rPr>
          <w:rFonts w:ascii="Times New Roman" w:hAnsi="Times New Roman"/>
          <w:sz w:val="24"/>
        </w:rPr>
        <w:br/>
        <w:t xml:space="preserve">i propozycje, a następnie ostatecznie zatwierdzony. </w:t>
      </w:r>
      <w:r w:rsidRPr="006A2BD0">
        <w:rPr>
          <w:rFonts w:ascii="Times New Roman" w:hAnsi="Times New Roman"/>
          <w:sz w:val="24"/>
          <w:szCs w:val="24"/>
        </w:rPr>
        <w:t xml:space="preserve">W związku z konkursem LGD pozyskało do budżetu dodatkową kwotę w wysokości 2 854 834,00 zł na podstawie aneksu nr 9 do umowy ramowej nr 6933-UM1200001/09 z dnia 15 lutego 2013 roku </w:t>
      </w:r>
      <w:r w:rsidRPr="006A2BD0">
        <w:rPr>
          <w:rFonts w:ascii="Times New Roman" w:hAnsi="Times New Roman"/>
          <w:sz w:val="24"/>
        </w:rPr>
        <w:t>w sprawie środków na dodatkowe zadania w ramach wdrażania Lokalnej Strategii Rozwoju.</w:t>
      </w:r>
    </w:p>
    <w:p w14:paraId="11A718EF" w14:textId="77777777" w:rsidR="00203FBF" w:rsidRPr="006A2BD0" w:rsidRDefault="00203FBF" w:rsidP="00CD4EA7">
      <w:pPr>
        <w:spacing w:after="0" w:line="276" w:lineRule="auto"/>
        <w:jc w:val="both"/>
        <w:rPr>
          <w:rFonts w:ascii="Times New Roman" w:hAnsi="Times New Roman"/>
          <w:b/>
          <w:sz w:val="24"/>
        </w:rPr>
      </w:pPr>
    </w:p>
    <w:p w14:paraId="430923FB" w14:textId="4A6EA46F"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Doświadczenie LGD:</w:t>
      </w:r>
      <w:r w:rsidRPr="006A2BD0">
        <w:rPr>
          <w:rFonts w:ascii="Times New Roman" w:hAnsi="Times New Roman"/>
          <w:b/>
          <w:sz w:val="24"/>
        </w:rPr>
        <w:tab/>
      </w:r>
    </w:p>
    <w:p w14:paraId="50B6370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lastRenderedPageBreak/>
        <w:t xml:space="preserve">Lokalna Strategia Rozwoju obszaru działania Lokalnej Grupy Działania „Razem na wyżyny” wyznaczała kierunki strategiczne oraz działania do realizacji w okresie 2008–2015. Cele strategiczne dokumentu przedstawiono w podziale na dwa obszary: poprawy jakości życia na obszarach wiejskich oraz wykorzystania zasobów naturalnych i kulturowych. Było to konsekwencją przyjętych wcześniej na obszarze „Razem na wyżyny” kierunków jego rozwoju oraz zostało ponownie zweryfikowane i potwierdzone przez mieszkańców i członków LGD podczas konsultacji, warsztatów i badań ankietowych. Wyznaczonych zostało 6 celów ogólnych, 13 szczegółowych oraz 13 przedsięwzięć. </w:t>
      </w:r>
    </w:p>
    <w:p w14:paraId="79695E5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 okresie realizacji LSR ogłoszono 52 nabory, w ramach których złożono 384 wnioski. Rada wybrała do dofinansowania 186 operacji, zrealizowano – 184. Najwięcej wniosków złożono na działanie </w:t>
      </w:r>
      <w:r w:rsidRPr="006A2BD0">
        <w:rPr>
          <w:rFonts w:ascii="Times New Roman" w:hAnsi="Times New Roman"/>
          <w:i/>
          <w:sz w:val="24"/>
        </w:rPr>
        <w:t>Małe projekty</w:t>
      </w:r>
      <w:r w:rsidRPr="006A2BD0">
        <w:rPr>
          <w:rFonts w:ascii="Times New Roman" w:hAnsi="Times New Roman"/>
          <w:sz w:val="24"/>
        </w:rPr>
        <w:t xml:space="preserve"> (306), </w:t>
      </w:r>
      <w:r w:rsidRPr="006A2BD0">
        <w:rPr>
          <w:rFonts w:ascii="Times New Roman" w:hAnsi="Times New Roman"/>
          <w:sz w:val="24"/>
          <w:szCs w:val="24"/>
        </w:rPr>
        <w:t xml:space="preserve">a najmniejszym zainteresowaniem cieszyły się nabory skierowane na </w:t>
      </w:r>
      <w:r w:rsidRPr="006A2BD0">
        <w:rPr>
          <w:rFonts w:ascii="Times New Roman" w:hAnsi="Times New Roman"/>
          <w:i/>
          <w:sz w:val="24"/>
          <w:szCs w:val="24"/>
        </w:rPr>
        <w:t>Rozwój i tworzenie działalności gospodarczej</w:t>
      </w:r>
      <w:r w:rsidRPr="006A2BD0">
        <w:rPr>
          <w:rFonts w:ascii="Times New Roman" w:hAnsi="Times New Roman"/>
          <w:sz w:val="24"/>
          <w:szCs w:val="24"/>
        </w:rPr>
        <w:t xml:space="preserve"> (łącznie 29 wniosków). O dofinansowanie ubiegało się 103 beneficjentów – osób prawnych i fizycznych. Ostateczna kwota budżetu LSR po aneksach do umowy wynosiła 9 068 614,00 zł, z czego wypłacona pomoc beneficjentom to 8 360 187,64 zł, co stanowiło aż 92% całego budżetu. Stowarzyszenie posiada doświadczenie w realizacji projektów, ponieważ łączna liczba wnioskodawców to 103 podmioty, w tym aż 52 pochodziło </w:t>
      </w:r>
      <w:r w:rsidRPr="006A2BD0">
        <w:rPr>
          <w:rFonts w:ascii="Times New Roman" w:hAnsi="Times New Roman"/>
          <w:sz w:val="24"/>
          <w:szCs w:val="24"/>
        </w:rPr>
        <w:br/>
        <w:t>z sektora społecznego, 38 z sektora gospodarczego, natomiast tylko 13 z sektora publicznego.</w:t>
      </w:r>
    </w:p>
    <w:p w14:paraId="5A54C07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Rozpatrując aktywność beneficjentów w odniesieniu do poszczególnych działań należy zauważyć, że w okresie wdrażania LSR zrealizowano 135 projektów w ramach </w:t>
      </w:r>
      <w:r w:rsidRPr="006A2BD0">
        <w:rPr>
          <w:rFonts w:ascii="Times New Roman" w:hAnsi="Times New Roman"/>
          <w:i/>
          <w:sz w:val="24"/>
          <w:szCs w:val="24"/>
        </w:rPr>
        <w:t>Małych projektów</w:t>
      </w:r>
      <w:r w:rsidRPr="006A2BD0">
        <w:rPr>
          <w:rFonts w:ascii="Times New Roman" w:hAnsi="Times New Roman"/>
          <w:sz w:val="24"/>
          <w:szCs w:val="24"/>
        </w:rPr>
        <w:t xml:space="preserve">, 40 projektów z działania </w:t>
      </w:r>
      <w:r w:rsidRPr="006A2BD0">
        <w:rPr>
          <w:rFonts w:ascii="Times New Roman" w:hAnsi="Times New Roman"/>
          <w:i/>
          <w:sz w:val="24"/>
          <w:szCs w:val="24"/>
        </w:rPr>
        <w:t>Odnowa i rozwój wsi</w:t>
      </w:r>
      <w:r w:rsidRPr="006A2BD0">
        <w:rPr>
          <w:rFonts w:ascii="Times New Roman" w:hAnsi="Times New Roman"/>
          <w:sz w:val="24"/>
          <w:szCs w:val="24"/>
        </w:rPr>
        <w:t xml:space="preserve">, 4 projekty dotyczyły </w:t>
      </w:r>
      <w:r w:rsidRPr="006A2BD0">
        <w:rPr>
          <w:rFonts w:ascii="Times New Roman" w:hAnsi="Times New Roman"/>
          <w:i/>
          <w:sz w:val="24"/>
          <w:szCs w:val="24"/>
        </w:rPr>
        <w:t>Różnicowania w kierunku działalności nierolniczej</w:t>
      </w:r>
      <w:r w:rsidRPr="006A2BD0">
        <w:rPr>
          <w:rFonts w:ascii="Times New Roman" w:hAnsi="Times New Roman"/>
          <w:sz w:val="24"/>
          <w:szCs w:val="24"/>
        </w:rPr>
        <w:t xml:space="preserve">, natomiast 5 projektów uzyskało dotację z działania </w:t>
      </w:r>
      <w:r w:rsidRPr="006A2BD0">
        <w:rPr>
          <w:rFonts w:ascii="Times New Roman" w:hAnsi="Times New Roman"/>
          <w:i/>
          <w:sz w:val="24"/>
          <w:szCs w:val="24"/>
        </w:rPr>
        <w:t>Tworzenie i rozwój mikroprzedsiębiorstw</w:t>
      </w:r>
      <w:r w:rsidRPr="006A2BD0">
        <w:rPr>
          <w:rFonts w:ascii="Times New Roman" w:hAnsi="Times New Roman"/>
          <w:sz w:val="24"/>
          <w:szCs w:val="24"/>
        </w:rPr>
        <w:t xml:space="preserve">. Ponadto zrealizowane zostały 2 projekty współpracy z lokalnymi grupami działaniami z województwa śląskiego na łączną kwotę 161 865 zł. </w:t>
      </w:r>
    </w:p>
    <w:p w14:paraId="00686A2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ramach działania </w:t>
      </w:r>
      <w:r w:rsidRPr="006A2BD0">
        <w:rPr>
          <w:rFonts w:ascii="Times New Roman" w:hAnsi="Times New Roman"/>
          <w:i/>
          <w:sz w:val="24"/>
          <w:szCs w:val="24"/>
        </w:rPr>
        <w:t>Funkcjonowanie lokalnej grupy działania</w:t>
      </w:r>
      <w:r w:rsidRPr="006A2BD0">
        <w:rPr>
          <w:rFonts w:ascii="Times New Roman" w:hAnsi="Times New Roman"/>
          <w:sz w:val="24"/>
          <w:szCs w:val="24"/>
        </w:rPr>
        <w:t xml:space="preserve"> Stowarzyszenie „Razem </w:t>
      </w:r>
      <w:r w:rsidRPr="006A2BD0">
        <w:rPr>
          <w:rFonts w:ascii="Times New Roman" w:hAnsi="Times New Roman"/>
          <w:sz w:val="24"/>
          <w:szCs w:val="24"/>
        </w:rPr>
        <w:br/>
        <w:t>na wyżyny” wydawało środki m.in. na działania związane z promocją, informowaniem, szkoleniami lokalnych liderów i kadry zarządzającej wdrażaniem LSR oraz badaniami nad obszarem. Kwota przeznaczona na ten cel w latach 2009–2015 wyniosła 541 219,47 zł.</w:t>
      </w:r>
    </w:p>
    <w:p w14:paraId="40BC1F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związku z faktem, że LGD „Razem na wyżyny” uczestniczyła we wszystkich edycjach podejścia Leader – zarówno kadra, jak i członkowie LGD posiadają niezbędne doświadczenie oraz wiedzę w zakresie zarządzania oraz odpowiedniej realizacji operacji w ramach LSR.</w:t>
      </w:r>
    </w:p>
    <w:p w14:paraId="0C1ABF3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Łącznie w biurze LGD zatrudnionych jest dwóch pracowników na umowę o pracę: dyrektor biura i specjalista ds. administracyjnych, którzy są przygotowani do wdrażania i aktualizacji dokumentów strategicznych, a więc również LSR. Wiedza i udokumentowane doświadczenie poszczególnych pracowników, adekwatne do zakresu obowiązków, wynika zarówno z odbytych szkoleń teoretycznych, jak również z aktywnego zaangażowania w dotychczasowe działania prowadzone przez LGD. Dyrektor biura LGD posiada m.in. doświadczenie związane z realizacją, opracowywaniem zmian i aktualizacją LSR w ramach PROW 2007–2013 oraz odbyte liczne szkolenia, kursy i seminaria z zakresu funkcjonowania LGD czy wdrażania LSR. Osoba ta była również koordynatorem projektu współpracy pn. „</w:t>
      </w:r>
      <w:proofErr w:type="spellStart"/>
      <w:r w:rsidRPr="006A2BD0">
        <w:rPr>
          <w:rFonts w:ascii="Times New Roman" w:hAnsi="Times New Roman"/>
          <w:sz w:val="24"/>
          <w:szCs w:val="24"/>
        </w:rPr>
        <w:t>Questing</w:t>
      </w:r>
      <w:proofErr w:type="spellEnd"/>
      <w:r w:rsidRPr="006A2BD0">
        <w:rPr>
          <w:rFonts w:ascii="Times New Roman" w:hAnsi="Times New Roman"/>
          <w:sz w:val="24"/>
          <w:szCs w:val="24"/>
        </w:rPr>
        <w:t xml:space="preserve"> – edukacyjnym sekretem turystycznym”. Drugi pracownik biura również ma doświadczenie i odpowiednie kwalifikacje potwierdzone ukończeniem licznych kursów i szkoleń związanych z różnymi aspektami wdrażania LSR. Dodatkowo koordynował projekt współpracy pn. „Ekologia – kogo obchodzą losy cywilizacji?”. Pracownicy posiadają wiedzę praktyczną w zak</w:t>
      </w:r>
      <w:r w:rsidR="00576E49" w:rsidRPr="006A2BD0">
        <w:rPr>
          <w:rFonts w:ascii="Times New Roman" w:hAnsi="Times New Roman"/>
          <w:sz w:val="24"/>
          <w:szCs w:val="24"/>
        </w:rPr>
        <w:t xml:space="preserve">resie przygotowywania wniosków </w:t>
      </w:r>
      <w:r w:rsidRPr="006A2BD0">
        <w:rPr>
          <w:rFonts w:ascii="Times New Roman" w:hAnsi="Times New Roman"/>
          <w:sz w:val="24"/>
          <w:szCs w:val="24"/>
        </w:rPr>
        <w:t>o</w:t>
      </w:r>
      <w:r w:rsidR="00576E49" w:rsidRPr="006A2BD0">
        <w:rPr>
          <w:rFonts w:ascii="Times New Roman" w:hAnsi="Times New Roman"/>
          <w:sz w:val="24"/>
          <w:szCs w:val="24"/>
        </w:rPr>
        <w:t> </w:t>
      </w:r>
      <w:r w:rsidRPr="006A2BD0">
        <w:rPr>
          <w:rFonts w:ascii="Times New Roman" w:hAnsi="Times New Roman"/>
          <w:sz w:val="24"/>
          <w:szCs w:val="24"/>
        </w:rPr>
        <w:t xml:space="preserve">dofinansowanie i wniosków o płatność przygotowywanych w ramach środków PROW 2007–2013. </w:t>
      </w:r>
    </w:p>
    <w:p w14:paraId="7926D7F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lastRenderedPageBreak/>
        <w:t>Dla pracowników biura, jak również dla członków organu d</w:t>
      </w:r>
      <w:r w:rsidR="00576E49" w:rsidRPr="006A2BD0">
        <w:rPr>
          <w:rFonts w:ascii="Times New Roman" w:hAnsi="Times New Roman"/>
          <w:sz w:val="24"/>
          <w:szCs w:val="24"/>
        </w:rPr>
        <w:t xml:space="preserve">ecyzyjnego </w:t>
      </w:r>
      <w:proofErr w:type="gramStart"/>
      <w:r w:rsidR="00576E49" w:rsidRPr="006A2BD0">
        <w:rPr>
          <w:rFonts w:ascii="Times New Roman" w:hAnsi="Times New Roman"/>
          <w:sz w:val="24"/>
          <w:szCs w:val="24"/>
        </w:rPr>
        <w:t xml:space="preserve">przewidziano  </w:t>
      </w:r>
      <w:r w:rsidRPr="006A2BD0">
        <w:rPr>
          <w:rFonts w:ascii="Times New Roman" w:hAnsi="Times New Roman"/>
          <w:sz w:val="24"/>
          <w:szCs w:val="24"/>
        </w:rPr>
        <w:t>w</w:t>
      </w:r>
      <w:proofErr w:type="gramEnd"/>
      <w:r w:rsidR="00576E49" w:rsidRPr="006A2BD0">
        <w:rPr>
          <w:rFonts w:ascii="Times New Roman" w:hAnsi="Times New Roman"/>
          <w:sz w:val="24"/>
          <w:szCs w:val="24"/>
        </w:rPr>
        <w:t> </w:t>
      </w:r>
      <w:r w:rsidRPr="006A2BD0">
        <w:rPr>
          <w:rFonts w:ascii="Times New Roman" w:hAnsi="Times New Roman"/>
          <w:sz w:val="24"/>
          <w:szCs w:val="24"/>
        </w:rPr>
        <w:t>okresie realizacji LSR szkolenia w celu dalszego podnoszenia ich wiedzy i kompetencji, a także szczegółowego zapoznania z zapisami Strategii i dokumentów programowych oraz wynikającymi z</w:t>
      </w:r>
      <w:r w:rsidR="00576E49" w:rsidRPr="006A2BD0">
        <w:rPr>
          <w:rFonts w:ascii="Times New Roman" w:hAnsi="Times New Roman"/>
          <w:sz w:val="24"/>
          <w:szCs w:val="24"/>
        </w:rPr>
        <w:t> </w:t>
      </w:r>
      <w:r w:rsidRPr="006A2BD0">
        <w:rPr>
          <w:rFonts w:ascii="Times New Roman" w:hAnsi="Times New Roman"/>
          <w:sz w:val="24"/>
          <w:szCs w:val="24"/>
        </w:rPr>
        <w:t xml:space="preserve">nich obowiązkami. Informacje dotyczące zakresu, uczestników, budżetu i terminu realizacji poszczególnych szkoleń zawiera opracowany przez LGD </w:t>
      </w:r>
      <w:r w:rsidRPr="006A2BD0">
        <w:rPr>
          <w:rFonts w:ascii="Times New Roman" w:hAnsi="Times New Roman"/>
          <w:i/>
          <w:sz w:val="24"/>
          <w:szCs w:val="24"/>
        </w:rPr>
        <w:t>Plan szkoleń</w:t>
      </w:r>
      <w:r w:rsidRPr="006A2BD0">
        <w:rPr>
          <w:rFonts w:ascii="Times New Roman" w:hAnsi="Times New Roman"/>
          <w:sz w:val="24"/>
          <w:szCs w:val="24"/>
        </w:rPr>
        <w:t xml:space="preserve">, stanowiący załącznik nr 14 do wniosku o wybór LSR. Łącznie planuje się przeprowadzenie 8 rodzajów szkoleń dla 15 osób – członków Rady i pracowników biura w latach 2016–2022. W </w:t>
      </w:r>
      <w:r w:rsidRPr="006A2BD0">
        <w:rPr>
          <w:rFonts w:ascii="Times New Roman" w:hAnsi="Times New Roman"/>
          <w:i/>
          <w:sz w:val="24"/>
          <w:szCs w:val="24"/>
        </w:rPr>
        <w:t>Planie szkoleń</w:t>
      </w:r>
      <w:r w:rsidRPr="006A2BD0">
        <w:rPr>
          <w:rFonts w:ascii="Times New Roman" w:hAnsi="Times New Roman"/>
          <w:sz w:val="24"/>
          <w:szCs w:val="24"/>
        </w:rPr>
        <w:t xml:space="preserve"> uwzględniono zagadnienia niezbędne do prawidłowej realizacji LSR, takie jak przygotowanie do wdrażania LSR, procedury wyboru oraz oceny wniosków czy ewaluacji i monitorowania. Ponadto zaplanowane zostały szkolenia dla pracowników podnoszące ich wiedzę i umiejętności w zakresie sprawnego wdrażania LSR, zwłaszcza rozliczania projektów i podnoszenia kompetencji do obsługi potencjalnych wnioskodawców/beneficjentów i udzielania doradztwa. Praca biura będzie na bieżąco monitorowana oraz poddawana ocenie, zgodnie z </w:t>
      </w:r>
      <w:r w:rsidRPr="006A2BD0">
        <w:rPr>
          <w:rFonts w:ascii="Times New Roman" w:hAnsi="Times New Roman"/>
          <w:i/>
          <w:sz w:val="24"/>
          <w:szCs w:val="24"/>
        </w:rPr>
        <w:t>Regulaminem Pracy Biura</w:t>
      </w:r>
      <w:r w:rsidRPr="006A2BD0">
        <w:rPr>
          <w:rFonts w:ascii="Times New Roman" w:hAnsi="Times New Roman"/>
          <w:sz w:val="24"/>
          <w:szCs w:val="24"/>
        </w:rPr>
        <w:t xml:space="preserve"> stanowiącym załącznik nr 15 do wniosku o wybór LSR, gdzie szczegółowo określono sposób pomiaru jakości udzielonego doradztwa. Określono w nim m.in. formy udzielanego doradztwa, metodę jego oceny. Z przeprowadzonych usług doradczych sporządza się raport </w:t>
      </w:r>
      <w:r w:rsidRPr="006A2BD0">
        <w:rPr>
          <w:rFonts w:ascii="Times New Roman" w:hAnsi="Times New Roman"/>
        </w:rPr>
        <w:t>na podstawie między innymi wyliczeń podsumowujących liczbę świadczonych usług i osób, którym świadczono usługi do liczby złożonych Wniosków oraz Wniosków, które uzyskały wsparcie, zostały zrealizowane i rozliczone</w:t>
      </w:r>
      <w:r w:rsidRPr="006A2BD0">
        <w:rPr>
          <w:rFonts w:ascii="Times New Roman" w:hAnsi="Times New Roman"/>
          <w:sz w:val="24"/>
          <w:szCs w:val="24"/>
        </w:rPr>
        <w:t xml:space="preserve">. Na podstawie raportu dokonuje się </w:t>
      </w:r>
      <w:r w:rsidRPr="006A2BD0">
        <w:rPr>
          <w:rFonts w:ascii="Times New Roman" w:hAnsi="Times New Roman"/>
        </w:rPr>
        <w:t xml:space="preserve">oceny efektywności świadczonych usług. </w:t>
      </w:r>
    </w:p>
    <w:p w14:paraId="62379B35" w14:textId="77777777" w:rsidR="00CD4EA7" w:rsidRPr="006A2BD0" w:rsidRDefault="00CD4EA7" w:rsidP="00CD4EA7">
      <w:pPr>
        <w:spacing w:after="0" w:line="276" w:lineRule="auto"/>
        <w:ind w:firstLine="708"/>
        <w:jc w:val="both"/>
        <w:rPr>
          <w:rFonts w:ascii="Times New Roman" w:hAnsi="Times New Roman"/>
          <w:sz w:val="24"/>
          <w:szCs w:val="24"/>
        </w:rPr>
      </w:pPr>
    </w:p>
    <w:p w14:paraId="0A4A2BEE" w14:textId="051EACEC" w:rsidR="00CD4EA7" w:rsidRPr="006A2BD0" w:rsidRDefault="001C594E" w:rsidP="001C594E">
      <w:pPr>
        <w:pStyle w:val="Nagwek3"/>
        <w:rPr>
          <w:color w:val="auto"/>
        </w:rPr>
      </w:pPr>
      <w:bookmarkStart w:id="11" w:name="_Toc82176862"/>
      <w:r w:rsidRPr="006A2BD0">
        <w:rPr>
          <w:color w:val="auto"/>
        </w:rPr>
        <w:t xml:space="preserve">3.2 </w:t>
      </w:r>
      <w:r w:rsidR="00CD4EA7" w:rsidRPr="006A2BD0">
        <w:rPr>
          <w:color w:val="auto"/>
        </w:rPr>
        <w:t>Reprezentatywność i zasady funkcjonowania LGD</w:t>
      </w:r>
      <w:bookmarkEnd w:id="11"/>
    </w:p>
    <w:p w14:paraId="32A48A66" w14:textId="4A050DEF" w:rsidR="00203FBF"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ab/>
      </w:r>
      <w:r w:rsidRPr="006A2BD0">
        <w:rPr>
          <w:rFonts w:ascii="Times New Roman" w:hAnsi="Times New Roman"/>
          <w:sz w:val="24"/>
          <w:szCs w:val="24"/>
          <w:highlight w:val="white"/>
        </w:rPr>
        <w:t xml:space="preserve">Zgodnie z przepisami art. 32 ust. 2 lit. b rozporządzenia 1303/2013 w skład LGD wchodzą przedstawiciele władz publicznych, lokalnych partnerów społecznych i gospodarczych oraz mieszkańców. </w:t>
      </w:r>
      <w:r w:rsidR="00D90DC9" w:rsidRPr="006A2BD0">
        <w:rPr>
          <w:rFonts w:ascii="Times New Roman" w:hAnsi="Times New Roman"/>
          <w:sz w:val="24"/>
          <w:szCs w:val="24"/>
          <w:highlight w:val="white"/>
        </w:rPr>
        <w:t>Członkami Stowarzyszenia są osoby fizyczne i osoby prawne zamieszkujące lub mające siedzibę na obszarze jednej z gmin LGD. Członkowie LGD dzielą się na członków zwyczajnych, wspierających, honorowych</w:t>
      </w:r>
      <w:r w:rsidR="00D90DC9" w:rsidRPr="00EE5297">
        <w:rPr>
          <w:rFonts w:ascii="Times New Roman" w:hAnsi="Times New Roman"/>
          <w:sz w:val="24"/>
          <w:szCs w:val="24"/>
        </w:rPr>
        <w:t xml:space="preserve">. </w:t>
      </w:r>
      <w:bookmarkStart w:id="12" w:name="_Hlk73959373"/>
      <w:r w:rsidR="00203FBF" w:rsidRPr="00EE5297">
        <w:rPr>
          <w:rFonts w:ascii="Times New Roman" w:hAnsi="Times New Roman"/>
          <w:sz w:val="24"/>
          <w:szCs w:val="24"/>
        </w:rPr>
        <w:t xml:space="preserve">Stowarzyszenie liczy </w:t>
      </w:r>
      <w:r w:rsidR="00D65327" w:rsidRPr="00EE5297">
        <w:rPr>
          <w:rFonts w:ascii="Times New Roman" w:hAnsi="Times New Roman"/>
          <w:sz w:val="24"/>
          <w:szCs w:val="24"/>
        </w:rPr>
        <w:t>9</w:t>
      </w:r>
      <w:r w:rsidR="009822A6">
        <w:rPr>
          <w:rFonts w:ascii="Times New Roman" w:hAnsi="Times New Roman"/>
          <w:sz w:val="24"/>
          <w:szCs w:val="24"/>
        </w:rPr>
        <w:t>8</w:t>
      </w:r>
      <w:r w:rsidR="00203FBF" w:rsidRPr="00EE5297">
        <w:rPr>
          <w:rFonts w:ascii="Times New Roman" w:hAnsi="Times New Roman"/>
          <w:sz w:val="24"/>
          <w:szCs w:val="24"/>
        </w:rPr>
        <w:t xml:space="preserve"> członków zwyczajnych w tym osoby fizyczne i prawne. Sektor społeczny reprezentowany jest przez 7</w:t>
      </w:r>
      <w:r w:rsidR="009E39BE">
        <w:rPr>
          <w:rFonts w:ascii="Times New Roman" w:hAnsi="Times New Roman"/>
          <w:sz w:val="24"/>
          <w:szCs w:val="24"/>
        </w:rPr>
        <w:t>5</w:t>
      </w:r>
      <w:r w:rsidR="00203FBF" w:rsidRPr="00EE5297">
        <w:rPr>
          <w:rFonts w:ascii="Times New Roman" w:hAnsi="Times New Roman"/>
          <w:sz w:val="24"/>
          <w:szCs w:val="24"/>
        </w:rPr>
        <w:t xml:space="preserve"> os</w:t>
      </w:r>
      <w:r w:rsidR="00427B4F" w:rsidRPr="00EE5297">
        <w:rPr>
          <w:rFonts w:ascii="Times New Roman" w:hAnsi="Times New Roman"/>
          <w:sz w:val="24"/>
          <w:szCs w:val="24"/>
        </w:rPr>
        <w:t>oby</w:t>
      </w:r>
      <w:r w:rsidR="00203FBF" w:rsidRPr="00EE5297">
        <w:rPr>
          <w:rFonts w:ascii="Times New Roman" w:hAnsi="Times New Roman"/>
          <w:sz w:val="24"/>
          <w:szCs w:val="24"/>
        </w:rPr>
        <w:t>, co stanowi 7</w:t>
      </w:r>
      <w:r w:rsidR="00427B4F" w:rsidRPr="00EE5297">
        <w:rPr>
          <w:rFonts w:ascii="Times New Roman" w:hAnsi="Times New Roman"/>
          <w:sz w:val="24"/>
          <w:szCs w:val="24"/>
        </w:rPr>
        <w:t>6,</w:t>
      </w:r>
      <w:r w:rsidR="00FC3DDA">
        <w:rPr>
          <w:rFonts w:ascii="Times New Roman" w:hAnsi="Times New Roman"/>
          <w:sz w:val="24"/>
          <w:szCs w:val="24"/>
        </w:rPr>
        <w:t>5</w:t>
      </w:r>
      <w:r w:rsidR="00203FBF" w:rsidRPr="00EE5297">
        <w:rPr>
          <w:rFonts w:ascii="Times New Roman" w:hAnsi="Times New Roman"/>
          <w:sz w:val="24"/>
          <w:szCs w:val="24"/>
        </w:rPr>
        <w:t xml:space="preserve"> % członków, w tym 10 członków to osoby prawne, </w:t>
      </w:r>
      <w:r w:rsidR="00427B4F" w:rsidRPr="00EE5297">
        <w:rPr>
          <w:rFonts w:ascii="Times New Roman" w:hAnsi="Times New Roman"/>
          <w:sz w:val="24"/>
          <w:szCs w:val="24"/>
        </w:rPr>
        <w:t>3</w:t>
      </w:r>
      <w:r w:rsidR="00203FBF" w:rsidRPr="00EE5297">
        <w:rPr>
          <w:rFonts w:ascii="Times New Roman" w:hAnsi="Times New Roman"/>
          <w:b/>
          <w:sz w:val="24"/>
          <w:szCs w:val="24"/>
        </w:rPr>
        <w:t xml:space="preserve"> </w:t>
      </w:r>
      <w:r w:rsidR="00203FBF" w:rsidRPr="00EE5297">
        <w:rPr>
          <w:rFonts w:ascii="Times New Roman" w:hAnsi="Times New Roman"/>
          <w:sz w:val="24"/>
          <w:szCs w:val="24"/>
        </w:rPr>
        <w:t xml:space="preserve">osoby to osoby fizyczne reprezentujące jednostki nieposiadające osobowości prawnej i </w:t>
      </w:r>
      <w:r w:rsidR="00427B4F" w:rsidRPr="00EE5297">
        <w:rPr>
          <w:rFonts w:ascii="Times New Roman" w:hAnsi="Times New Roman"/>
          <w:sz w:val="24"/>
          <w:szCs w:val="24"/>
        </w:rPr>
        <w:t>61</w:t>
      </w:r>
      <w:r w:rsidR="00203FBF" w:rsidRPr="00EE5297">
        <w:rPr>
          <w:rFonts w:ascii="Times New Roman" w:hAnsi="Times New Roman"/>
          <w:sz w:val="24"/>
          <w:szCs w:val="24"/>
        </w:rPr>
        <w:t xml:space="preserve"> mieszkańców, sektor gospodarczy to 1</w:t>
      </w:r>
      <w:r w:rsidR="00427B4F" w:rsidRPr="00EE5297">
        <w:rPr>
          <w:rFonts w:ascii="Times New Roman" w:hAnsi="Times New Roman"/>
          <w:sz w:val="24"/>
          <w:szCs w:val="24"/>
        </w:rPr>
        <w:t>4</w:t>
      </w:r>
      <w:r w:rsidR="00203FBF" w:rsidRPr="00EE5297">
        <w:rPr>
          <w:rFonts w:ascii="Times New Roman" w:hAnsi="Times New Roman"/>
          <w:sz w:val="24"/>
          <w:szCs w:val="24"/>
        </w:rPr>
        <w:t xml:space="preserve"> członków (</w:t>
      </w:r>
      <w:r w:rsidR="00BA52C8" w:rsidRPr="00EE5297">
        <w:rPr>
          <w:rFonts w:ascii="Times New Roman" w:hAnsi="Times New Roman"/>
          <w:sz w:val="24"/>
          <w:szCs w:val="24"/>
        </w:rPr>
        <w:t>1</w:t>
      </w:r>
      <w:r w:rsidR="00427B4F" w:rsidRPr="00EE5297">
        <w:rPr>
          <w:rFonts w:ascii="Times New Roman" w:hAnsi="Times New Roman"/>
          <w:sz w:val="24"/>
          <w:szCs w:val="24"/>
        </w:rPr>
        <w:t>4,</w:t>
      </w:r>
      <w:r w:rsidR="00AF26A1">
        <w:rPr>
          <w:rFonts w:ascii="Times New Roman" w:hAnsi="Times New Roman"/>
          <w:sz w:val="24"/>
          <w:szCs w:val="24"/>
        </w:rPr>
        <w:t>3</w:t>
      </w:r>
      <w:r w:rsidR="00203FBF" w:rsidRPr="00EE5297">
        <w:rPr>
          <w:rFonts w:ascii="Times New Roman" w:hAnsi="Times New Roman"/>
          <w:sz w:val="24"/>
          <w:szCs w:val="24"/>
        </w:rPr>
        <w:t>%), natomiast sektor publiczny reprezentowany jest przez 9 podmiotów, co stanowi 9</w:t>
      </w:r>
      <w:r w:rsidR="00427B4F" w:rsidRPr="00EE5297">
        <w:rPr>
          <w:rFonts w:ascii="Times New Roman" w:hAnsi="Times New Roman"/>
          <w:sz w:val="24"/>
          <w:szCs w:val="24"/>
        </w:rPr>
        <w:t>,</w:t>
      </w:r>
      <w:r w:rsidR="00AF26A1">
        <w:rPr>
          <w:rFonts w:ascii="Times New Roman" w:hAnsi="Times New Roman"/>
          <w:sz w:val="24"/>
          <w:szCs w:val="24"/>
        </w:rPr>
        <w:t>2</w:t>
      </w:r>
      <w:r w:rsidR="00203FBF" w:rsidRPr="00EE5297">
        <w:rPr>
          <w:rFonts w:ascii="Times New Roman" w:hAnsi="Times New Roman"/>
          <w:sz w:val="24"/>
          <w:szCs w:val="24"/>
        </w:rPr>
        <w:t xml:space="preserve"> % wszystkich członków Stowarzyszenia.</w:t>
      </w:r>
      <w:bookmarkEnd w:id="12"/>
    </w:p>
    <w:p w14:paraId="20BD0E54" w14:textId="6AC56AF1" w:rsidR="00576E49" w:rsidRPr="006A2BD0" w:rsidRDefault="00CD4EA7" w:rsidP="00443EBB">
      <w:pPr>
        <w:spacing w:after="0" w:line="276" w:lineRule="auto"/>
        <w:jc w:val="both"/>
        <w:rPr>
          <w:rFonts w:ascii="Times New Roman" w:hAnsi="Times New Roman"/>
          <w:sz w:val="24"/>
          <w:szCs w:val="24"/>
        </w:rPr>
      </w:pPr>
      <w:r w:rsidRPr="006A2BD0">
        <w:rPr>
          <w:rFonts w:ascii="Times New Roman" w:hAnsi="Times New Roman"/>
          <w:sz w:val="24"/>
          <w:szCs w:val="24"/>
        </w:rPr>
        <w:t>Działania LGD regulują dokumenty wewnętrzne przedstawione w tabeli 2.</w:t>
      </w:r>
    </w:p>
    <w:p w14:paraId="0FDB7E1E" w14:textId="3DE2CB28" w:rsidR="00CD4EA7" w:rsidRPr="006A2BD0" w:rsidRDefault="00CD4EA7" w:rsidP="00CD4EA7">
      <w:pPr>
        <w:pStyle w:val="Legenda1"/>
        <w:spacing w:line="276" w:lineRule="auto"/>
        <w:jc w:val="center"/>
        <w:rPr>
          <w:rFonts w:ascii="Times New Roman" w:hAnsi="Times New Roman"/>
          <w:color w:val="auto"/>
        </w:rPr>
      </w:pPr>
    </w:p>
    <w:p w14:paraId="3D150A02" w14:textId="01082BAF" w:rsidR="00E03B1A" w:rsidRPr="006A2BD0" w:rsidRDefault="00E03B1A" w:rsidP="00E03B1A">
      <w:pPr>
        <w:pStyle w:val="Legenda"/>
        <w:keepNext/>
        <w:spacing w:after="0"/>
        <w:rPr>
          <w:color w:val="auto"/>
          <w:sz w:val="22"/>
          <w:szCs w:val="22"/>
        </w:rPr>
      </w:pPr>
      <w:bookmarkStart w:id="13" w:name="_Toc4329269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2</w:t>
      </w:r>
      <w:r w:rsidRPr="006A2BD0">
        <w:rPr>
          <w:b/>
          <w:bCs/>
          <w:color w:val="auto"/>
          <w:sz w:val="22"/>
          <w:szCs w:val="22"/>
        </w:rPr>
        <w:fldChar w:fldCharType="end"/>
      </w:r>
      <w:r w:rsidRPr="006A2BD0">
        <w:rPr>
          <w:color w:val="auto"/>
          <w:sz w:val="22"/>
          <w:szCs w:val="22"/>
        </w:rPr>
        <w:t xml:space="preserve"> Dokumenty wewnętrzne regulujące działanie LGD</w:t>
      </w:r>
      <w:bookmarkEnd w:id="13"/>
    </w:p>
    <w:tbl>
      <w:tblPr>
        <w:tblW w:w="0" w:type="auto"/>
        <w:tblInd w:w="-130" w:type="dxa"/>
        <w:tblLayout w:type="fixed"/>
        <w:tblLook w:val="0000" w:firstRow="0" w:lastRow="0" w:firstColumn="0" w:lastColumn="0" w:noHBand="0" w:noVBand="0"/>
      </w:tblPr>
      <w:tblGrid>
        <w:gridCol w:w="570"/>
        <w:gridCol w:w="2260"/>
        <w:gridCol w:w="4415"/>
        <w:gridCol w:w="2643"/>
      </w:tblGrid>
      <w:tr w:rsidR="006A2BD0" w:rsidRPr="006A2BD0" w14:paraId="0174B54F" w14:textId="77777777" w:rsidTr="00376F41">
        <w:tc>
          <w:tcPr>
            <w:tcW w:w="570" w:type="dxa"/>
            <w:tcBorders>
              <w:top w:val="single" w:sz="4" w:space="0" w:color="000000"/>
              <w:left w:val="single" w:sz="4" w:space="0" w:color="000000"/>
              <w:bottom w:val="single" w:sz="4" w:space="0" w:color="000000"/>
            </w:tcBorders>
            <w:shd w:val="clear" w:color="auto" w:fill="FBE4D5"/>
            <w:vAlign w:val="center"/>
          </w:tcPr>
          <w:p w14:paraId="7281F0F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24"/>
                <w:szCs w:val="24"/>
              </w:rPr>
              <w:t>Lp.</w:t>
            </w:r>
          </w:p>
        </w:tc>
        <w:tc>
          <w:tcPr>
            <w:tcW w:w="2260" w:type="dxa"/>
            <w:tcBorders>
              <w:top w:val="single" w:sz="4" w:space="0" w:color="000000"/>
              <w:left w:val="single" w:sz="4" w:space="0" w:color="000000"/>
              <w:bottom w:val="single" w:sz="4" w:space="0" w:color="000000"/>
            </w:tcBorders>
            <w:shd w:val="clear" w:color="auto" w:fill="FBE4D5"/>
            <w:vAlign w:val="center"/>
          </w:tcPr>
          <w:p w14:paraId="7E05B95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Nazwa dokumentu</w:t>
            </w:r>
          </w:p>
        </w:tc>
        <w:tc>
          <w:tcPr>
            <w:tcW w:w="4415" w:type="dxa"/>
            <w:tcBorders>
              <w:top w:val="single" w:sz="4" w:space="0" w:color="000000"/>
              <w:left w:val="single" w:sz="4" w:space="0" w:color="000000"/>
              <w:bottom w:val="single" w:sz="4" w:space="0" w:color="000000"/>
            </w:tcBorders>
            <w:shd w:val="clear" w:color="auto" w:fill="FBE4D5"/>
            <w:vAlign w:val="center"/>
          </w:tcPr>
          <w:p w14:paraId="3CA47D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Regulowane kwestie</w:t>
            </w:r>
          </w:p>
        </w:tc>
        <w:tc>
          <w:tcPr>
            <w:tcW w:w="264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0D61F15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24"/>
                <w:szCs w:val="24"/>
              </w:rPr>
              <w:t>Sposób uchwalania</w:t>
            </w:r>
            <w:r w:rsidRPr="006A2BD0">
              <w:rPr>
                <w:rFonts w:ascii="Times New Roman" w:hAnsi="Times New Roman"/>
                <w:b/>
                <w:sz w:val="24"/>
                <w:szCs w:val="24"/>
              </w:rPr>
              <w:br/>
              <w:t>i zmiany</w:t>
            </w:r>
          </w:p>
        </w:tc>
      </w:tr>
      <w:tr w:rsidR="006A2BD0" w:rsidRPr="006A2BD0" w14:paraId="0669B370"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755C403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1.</w:t>
            </w:r>
          </w:p>
        </w:tc>
        <w:tc>
          <w:tcPr>
            <w:tcW w:w="2260" w:type="dxa"/>
            <w:tcBorders>
              <w:top w:val="single" w:sz="4" w:space="0" w:color="000000"/>
              <w:left w:val="single" w:sz="4" w:space="0" w:color="000000"/>
              <w:bottom w:val="single" w:sz="4" w:space="0" w:color="000000"/>
            </w:tcBorders>
            <w:vAlign w:val="center"/>
          </w:tcPr>
          <w:p w14:paraId="6F1921E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Statut LGD „Razem na wyżyny”</w:t>
            </w:r>
          </w:p>
        </w:tc>
        <w:tc>
          <w:tcPr>
            <w:tcW w:w="4415" w:type="dxa"/>
            <w:tcBorders>
              <w:top w:val="single" w:sz="4" w:space="0" w:color="000000"/>
              <w:left w:val="single" w:sz="4" w:space="0" w:color="000000"/>
              <w:bottom w:val="single" w:sz="4" w:space="0" w:color="000000"/>
            </w:tcBorders>
          </w:tcPr>
          <w:p w14:paraId="323673B6"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cele i sposoby działania Stowarzyszenia;</w:t>
            </w:r>
          </w:p>
          <w:p w14:paraId="6E01CA0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Wskazuje kto może być członkiem Stowarzyszenia oraz ich prawa i obowiązki;</w:t>
            </w:r>
          </w:p>
          <w:p w14:paraId="55B08898"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rPr>
              <w:t>Określa jakie władze są w Stowarzyszeniu, sposób ich uchwalania oraz wskazuje kompetencje poszczególnych władz Stowarzyszenia;</w:t>
            </w:r>
          </w:p>
          <w:p w14:paraId="70751A70" w14:textId="77777777" w:rsidR="00CD4EA7" w:rsidRPr="006A2BD0" w:rsidRDefault="00CD4EA7" w:rsidP="00EF3B6E">
            <w:pPr>
              <w:numPr>
                <w:ilvl w:val="2"/>
                <w:numId w:val="32"/>
              </w:numPr>
              <w:tabs>
                <w:tab w:val="left" w:pos="289"/>
              </w:tabs>
              <w:spacing w:after="0" w:line="240" w:lineRule="auto"/>
              <w:ind w:left="289" w:hanging="284"/>
              <w:contextualSpacing/>
              <w:rPr>
                <w:rFonts w:ascii="Times New Roman" w:hAnsi="Times New Roman"/>
              </w:rPr>
            </w:pPr>
            <w:r w:rsidRPr="006A2BD0">
              <w:rPr>
                <w:rFonts w:ascii="Times New Roman" w:hAnsi="Times New Roman"/>
                <w:szCs w:val="24"/>
              </w:rPr>
              <w:t>Określa majątek i gospodarka finansowa Stowarzyszenia.</w:t>
            </w:r>
          </w:p>
        </w:tc>
        <w:tc>
          <w:tcPr>
            <w:tcW w:w="2643" w:type="dxa"/>
            <w:tcBorders>
              <w:top w:val="single" w:sz="4" w:space="0" w:color="000000"/>
              <w:left w:val="single" w:sz="4" w:space="0" w:color="000000"/>
              <w:bottom w:val="single" w:sz="4" w:space="0" w:color="000000"/>
              <w:right w:val="single" w:sz="4" w:space="0" w:color="000000"/>
            </w:tcBorders>
          </w:tcPr>
          <w:p w14:paraId="578438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41F487CA" w14:textId="77777777" w:rsidTr="00376F41">
        <w:trPr>
          <w:trHeight w:val="556"/>
        </w:trPr>
        <w:tc>
          <w:tcPr>
            <w:tcW w:w="570" w:type="dxa"/>
            <w:tcBorders>
              <w:top w:val="single" w:sz="4" w:space="0" w:color="000000"/>
              <w:left w:val="single" w:sz="4" w:space="0" w:color="000000"/>
              <w:bottom w:val="single" w:sz="4" w:space="0" w:color="000000"/>
            </w:tcBorders>
            <w:vAlign w:val="center"/>
          </w:tcPr>
          <w:p w14:paraId="20158F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2.</w:t>
            </w:r>
          </w:p>
        </w:tc>
        <w:tc>
          <w:tcPr>
            <w:tcW w:w="2260" w:type="dxa"/>
            <w:tcBorders>
              <w:top w:val="single" w:sz="4" w:space="0" w:color="000000"/>
              <w:left w:val="single" w:sz="4" w:space="0" w:color="000000"/>
              <w:bottom w:val="single" w:sz="4" w:space="0" w:color="000000"/>
            </w:tcBorders>
            <w:vAlign w:val="center"/>
          </w:tcPr>
          <w:p w14:paraId="7635BE5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Rady</w:t>
            </w:r>
          </w:p>
        </w:tc>
        <w:tc>
          <w:tcPr>
            <w:tcW w:w="4415" w:type="dxa"/>
            <w:tcBorders>
              <w:top w:val="single" w:sz="4" w:space="0" w:color="000000"/>
              <w:left w:val="single" w:sz="4" w:space="0" w:color="000000"/>
              <w:bottom w:val="single" w:sz="4" w:space="0" w:color="000000"/>
            </w:tcBorders>
          </w:tcPr>
          <w:p w14:paraId="06D39E98"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zwoływania i organizacji posiedzeń Rady;</w:t>
            </w:r>
          </w:p>
          <w:p w14:paraId="7F77ED47"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procedurę wyłączenia członka Rady od udziału w głosowaniu;</w:t>
            </w:r>
          </w:p>
          <w:p w14:paraId="36D6C89C"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podejmowania decyzji w sprawie wyboru operacji;</w:t>
            </w:r>
          </w:p>
          <w:p w14:paraId="68DAE069" w14:textId="77777777" w:rsidR="00CD4EA7" w:rsidRPr="006A2BD0" w:rsidRDefault="00CD4EA7" w:rsidP="00EF3B6E">
            <w:pPr>
              <w:numPr>
                <w:ilvl w:val="0"/>
                <w:numId w:val="38"/>
              </w:numPr>
              <w:autoSpaceDE w:val="0"/>
              <w:spacing w:after="0" w:line="240" w:lineRule="auto"/>
              <w:ind w:left="290" w:hanging="284"/>
              <w:rPr>
                <w:rFonts w:ascii="Times New Roman" w:hAnsi="Times New Roman"/>
              </w:rPr>
            </w:pPr>
            <w:r w:rsidRPr="006A2BD0">
              <w:rPr>
                <w:rFonts w:ascii="Times New Roman" w:hAnsi="Times New Roman"/>
                <w:szCs w:val="24"/>
              </w:rPr>
              <w:t>zasady protokołowania posiedzeń Rady.</w:t>
            </w:r>
          </w:p>
        </w:tc>
        <w:tc>
          <w:tcPr>
            <w:tcW w:w="2643" w:type="dxa"/>
            <w:tcBorders>
              <w:top w:val="single" w:sz="4" w:space="0" w:color="000000"/>
              <w:left w:val="single" w:sz="4" w:space="0" w:color="000000"/>
              <w:bottom w:val="single" w:sz="4" w:space="0" w:color="000000"/>
              <w:right w:val="single" w:sz="4" w:space="0" w:color="000000"/>
            </w:tcBorders>
          </w:tcPr>
          <w:p w14:paraId="2FE010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5DC3521F"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D0A3A7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3.</w:t>
            </w:r>
          </w:p>
        </w:tc>
        <w:tc>
          <w:tcPr>
            <w:tcW w:w="2260" w:type="dxa"/>
            <w:tcBorders>
              <w:top w:val="single" w:sz="4" w:space="0" w:color="000000"/>
              <w:left w:val="single" w:sz="4" w:space="0" w:color="000000"/>
              <w:bottom w:val="single" w:sz="4" w:space="0" w:color="000000"/>
            </w:tcBorders>
            <w:vAlign w:val="center"/>
          </w:tcPr>
          <w:p w14:paraId="6C7262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Zarządu</w:t>
            </w:r>
          </w:p>
        </w:tc>
        <w:tc>
          <w:tcPr>
            <w:tcW w:w="4415" w:type="dxa"/>
            <w:tcBorders>
              <w:top w:val="single" w:sz="4" w:space="0" w:color="000000"/>
              <w:left w:val="single" w:sz="4" w:space="0" w:color="000000"/>
              <w:bottom w:val="single" w:sz="4" w:space="0" w:color="000000"/>
            </w:tcBorders>
          </w:tcPr>
          <w:p w14:paraId="7B328AE6"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zasady zwoływania i organizacji posiedzeń;</w:t>
            </w:r>
          </w:p>
          <w:p w14:paraId="5D0792DD" w14:textId="77777777" w:rsidR="00CD4EA7" w:rsidRPr="006A2BD0" w:rsidRDefault="00CD4EA7" w:rsidP="00EF3B6E">
            <w:pPr>
              <w:numPr>
                <w:ilvl w:val="0"/>
                <w:numId w:val="22"/>
              </w:numPr>
              <w:spacing w:after="0" w:line="240" w:lineRule="auto"/>
              <w:ind w:left="289" w:hanging="284"/>
              <w:rPr>
                <w:rFonts w:ascii="Times New Roman" w:hAnsi="Times New Roman"/>
              </w:rPr>
            </w:pPr>
            <w:r w:rsidRPr="006A2BD0">
              <w:rPr>
                <w:rFonts w:ascii="Times New Roman" w:hAnsi="Times New Roman"/>
                <w:szCs w:val="24"/>
              </w:rPr>
              <w:t>zakres działań i kompetencje zarządu.</w:t>
            </w:r>
          </w:p>
        </w:tc>
        <w:tc>
          <w:tcPr>
            <w:tcW w:w="2643" w:type="dxa"/>
            <w:tcBorders>
              <w:top w:val="single" w:sz="4" w:space="0" w:color="000000"/>
              <w:left w:val="single" w:sz="4" w:space="0" w:color="000000"/>
              <w:bottom w:val="single" w:sz="4" w:space="0" w:color="000000"/>
              <w:right w:val="single" w:sz="4" w:space="0" w:color="000000"/>
            </w:tcBorders>
          </w:tcPr>
          <w:p w14:paraId="069A052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7257E255"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293263A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4.</w:t>
            </w:r>
          </w:p>
        </w:tc>
        <w:tc>
          <w:tcPr>
            <w:tcW w:w="2260" w:type="dxa"/>
            <w:tcBorders>
              <w:top w:val="single" w:sz="4" w:space="0" w:color="000000"/>
              <w:left w:val="single" w:sz="4" w:space="0" w:color="000000"/>
              <w:bottom w:val="single" w:sz="4" w:space="0" w:color="000000"/>
            </w:tcBorders>
            <w:vAlign w:val="center"/>
          </w:tcPr>
          <w:p w14:paraId="0D24CE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Komisji Rewizyjnej</w:t>
            </w:r>
          </w:p>
        </w:tc>
        <w:tc>
          <w:tcPr>
            <w:tcW w:w="4415" w:type="dxa"/>
            <w:tcBorders>
              <w:top w:val="single" w:sz="4" w:space="0" w:color="000000"/>
              <w:left w:val="single" w:sz="4" w:space="0" w:color="000000"/>
              <w:bottom w:val="single" w:sz="4" w:space="0" w:color="000000"/>
            </w:tcBorders>
          </w:tcPr>
          <w:p w14:paraId="580C9195"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strukturę organizacyjną;</w:t>
            </w:r>
          </w:p>
          <w:p w14:paraId="7539E0E2"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prawa i obowiązki Komisji;</w:t>
            </w:r>
          </w:p>
          <w:p w14:paraId="4875438C" w14:textId="77777777" w:rsidR="00CD4EA7" w:rsidRPr="006A2BD0" w:rsidRDefault="00CD4EA7" w:rsidP="00EF3B6E">
            <w:pPr>
              <w:numPr>
                <w:ilvl w:val="0"/>
                <w:numId w:val="7"/>
              </w:numPr>
              <w:spacing w:after="0" w:line="240" w:lineRule="auto"/>
              <w:ind w:left="289" w:hanging="284"/>
              <w:rPr>
                <w:rFonts w:ascii="Times New Roman" w:hAnsi="Times New Roman"/>
              </w:rPr>
            </w:pPr>
            <w:r w:rsidRPr="006A2BD0">
              <w:rPr>
                <w:rFonts w:ascii="Times New Roman" w:hAnsi="Times New Roman"/>
              </w:rPr>
              <w:t>zadania Komisji i sposoby ich realizacji.</w:t>
            </w:r>
          </w:p>
        </w:tc>
        <w:tc>
          <w:tcPr>
            <w:tcW w:w="2643" w:type="dxa"/>
            <w:tcBorders>
              <w:top w:val="single" w:sz="4" w:space="0" w:color="000000"/>
              <w:left w:val="single" w:sz="4" w:space="0" w:color="000000"/>
              <w:bottom w:val="single" w:sz="4" w:space="0" w:color="000000"/>
              <w:right w:val="single" w:sz="4" w:space="0" w:color="000000"/>
            </w:tcBorders>
          </w:tcPr>
          <w:p w14:paraId="55AD3F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r w:rsidR="006A2BD0" w:rsidRPr="006A2BD0" w14:paraId="153C97C5" w14:textId="77777777" w:rsidTr="00376F41">
        <w:trPr>
          <w:trHeight w:val="1052"/>
        </w:trPr>
        <w:tc>
          <w:tcPr>
            <w:tcW w:w="570" w:type="dxa"/>
            <w:tcBorders>
              <w:top w:val="single" w:sz="4" w:space="0" w:color="000000"/>
              <w:left w:val="single" w:sz="4" w:space="0" w:color="000000"/>
              <w:bottom w:val="single" w:sz="4" w:space="0" w:color="000000"/>
            </w:tcBorders>
            <w:vAlign w:val="center"/>
          </w:tcPr>
          <w:p w14:paraId="3092BB3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5.</w:t>
            </w:r>
          </w:p>
        </w:tc>
        <w:tc>
          <w:tcPr>
            <w:tcW w:w="2260" w:type="dxa"/>
            <w:tcBorders>
              <w:top w:val="single" w:sz="4" w:space="0" w:color="000000"/>
              <w:left w:val="single" w:sz="4" w:space="0" w:color="000000"/>
              <w:bottom w:val="single" w:sz="4" w:space="0" w:color="000000"/>
            </w:tcBorders>
            <w:vAlign w:val="center"/>
          </w:tcPr>
          <w:p w14:paraId="0824C2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Regulamin Pracy Biura</w:t>
            </w:r>
          </w:p>
        </w:tc>
        <w:tc>
          <w:tcPr>
            <w:tcW w:w="4415" w:type="dxa"/>
            <w:tcBorders>
              <w:top w:val="single" w:sz="4" w:space="0" w:color="000000"/>
              <w:left w:val="single" w:sz="4" w:space="0" w:color="000000"/>
              <w:bottom w:val="single" w:sz="4" w:space="0" w:color="000000"/>
            </w:tcBorders>
          </w:tcPr>
          <w:p w14:paraId="0545EDE9"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podstawowe obowiązki pracodawcy </w:t>
            </w:r>
            <w:r w:rsidRPr="006A2BD0">
              <w:rPr>
                <w:rFonts w:ascii="Times New Roman" w:hAnsi="Times New Roman"/>
              </w:rPr>
              <w:br/>
              <w:t>i pracownika oraz ich uprawnienia;</w:t>
            </w:r>
          </w:p>
          <w:p w14:paraId="66C4B57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czas pracy;</w:t>
            </w:r>
          </w:p>
          <w:p w14:paraId="2372B4C8"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 xml:space="preserve">zasady wynagrodzeń, czasu pracy, zwrotu kosztów podróży </w:t>
            </w:r>
            <w:proofErr w:type="gramStart"/>
            <w:r w:rsidRPr="006A2BD0">
              <w:rPr>
                <w:rFonts w:ascii="Times New Roman" w:hAnsi="Times New Roman"/>
              </w:rPr>
              <w:t>służbowych,</w:t>
            </w:r>
            <w:proofErr w:type="gramEnd"/>
            <w:r w:rsidRPr="006A2BD0">
              <w:rPr>
                <w:rFonts w:ascii="Times New Roman" w:hAnsi="Times New Roman"/>
              </w:rPr>
              <w:t xml:space="preserve"> i inne wynikające z przepisów kodeks pracy;</w:t>
            </w:r>
          </w:p>
          <w:p w14:paraId="028E1DA0"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sposób zatrudniania pracowników oraz wymagania wobec kandydatów;</w:t>
            </w:r>
          </w:p>
          <w:p w14:paraId="211322BF" w14:textId="77777777" w:rsidR="00CD4EA7" w:rsidRPr="006A2BD0" w:rsidRDefault="00CD4EA7" w:rsidP="00EF3B6E">
            <w:pPr>
              <w:numPr>
                <w:ilvl w:val="0"/>
                <w:numId w:val="18"/>
              </w:numPr>
              <w:spacing w:after="0" w:line="240" w:lineRule="auto"/>
              <w:ind w:left="289" w:hanging="284"/>
              <w:rPr>
                <w:rFonts w:ascii="Times New Roman" w:hAnsi="Times New Roman"/>
              </w:rPr>
            </w:pPr>
            <w:r w:rsidRPr="006A2BD0">
              <w:rPr>
                <w:rFonts w:ascii="Times New Roman" w:hAnsi="Times New Roman"/>
              </w:rPr>
              <w:t>metody doradztwa i sposób badania efektywności świadczonego doradztwa.</w:t>
            </w:r>
          </w:p>
        </w:tc>
        <w:tc>
          <w:tcPr>
            <w:tcW w:w="2643" w:type="dxa"/>
            <w:tcBorders>
              <w:top w:val="single" w:sz="4" w:space="0" w:color="000000"/>
              <w:left w:val="single" w:sz="4" w:space="0" w:color="000000"/>
              <w:bottom w:val="single" w:sz="4" w:space="0" w:color="000000"/>
              <w:right w:val="single" w:sz="4" w:space="0" w:color="000000"/>
            </w:tcBorders>
          </w:tcPr>
          <w:p w14:paraId="7628C5E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Zarząd LGD</w:t>
            </w:r>
          </w:p>
        </w:tc>
      </w:tr>
      <w:tr w:rsidR="006A2BD0" w:rsidRPr="006A2BD0" w14:paraId="1B664111" w14:textId="77777777" w:rsidTr="00376F41">
        <w:trPr>
          <w:trHeight w:val="896"/>
        </w:trPr>
        <w:tc>
          <w:tcPr>
            <w:tcW w:w="570" w:type="dxa"/>
            <w:tcBorders>
              <w:top w:val="single" w:sz="4" w:space="0" w:color="000000"/>
              <w:left w:val="single" w:sz="4" w:space="0" w:color="000000"/>
              <w:bottom w:val="single" w:sz="4" w:space="0" w:color="000000"/>
            </w:tcBorders>
            <w:vAlign w:val="center"/>
          </w:tcPr>
          <w:p w14:paraId="50970F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6. </w:t>
            </w:r>
          </w:p>
        </w:tc>
        <w:tc>
          <w:tcPr>
            <w:tcW w:w="2260" w:type="dxa"/>
            <w:tcBorders>
              <w:top w:val="single" w:sz="4" w:space="0" w:color="000000"/>
              <w:left w:val="single" w:sz="4" w:space="0" w:color="000000"/>
              <w:bottom w:val="single" w:sz="4" w:space="0" w:color="000000"/>
            </w:tcBorders>
            <w:vAlign w:val="center"/>
          </w:tcPr>
          <w:p w14:paraId="4E30C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Strategia Rozwoju Lokalnego Kierowanego przez Społeczność</w:t>
            </w:r>
          </w:p>
        </w:tc>
        <w:tc>
          <w:tcPr>
            <w:tcW w:w="4415" w:type="dxa"/>
            <w:tcBorders>
              <w:top w:val="single" w:sz="4" w:space="0" w:color="000000"/>
              <w:left w:val="single" w:sz="4" w:space="0" w:color="000000"/>
              <w:bottom w:val="single" w:sz="4" w:space="0" w:color="000000"/>
            </w:tcBorders>
          </w:tcPr>
          <w:p w14:paraId="3FD9EF82" w14:textId="77777777" w:rsidR="00CD4EA7" w:rsidRPr="006A2BD0" w:rsidRDefault="00CD4EA7" w:rsidP="00EF3B6E">
            <w:pPr>
              <w:numPr>
                <w:ilvl w:val="0"/>
                <w:numId w:val="8"/>
              </w:numPr>
              <w:spacing w:after="0" w:line="240" w:lineRule="auto"/>
              <w:ind w:left="289"/>
              <w:rPr>
                <w:rFonts w:ascii="Times New Roman" w:hAnsi="Times New Roman"/>
              </w:rPr>
            </w:pPr>
            <w:r w:rsidRPr="006A2BD0">
              <w:rPr>
                <w:rFonts w:ascii="Times New Roman" w:hAnsi="Times New Roman"/>
              </w:rPr>
              <w:t xml:space="preserve">określa cele i przedsięwzięcia jakie zamierza realizować LGD finansowane </w:t>
            </w:r>
            <w:r w:rsidRPr="006A2BD0">
              <w:rPr>
                <w:rFonts w:ascii="Times New Roman" w:hAnsi="Times New Roman"/>
              </w:rPr>
              <w:br/>
              <w:t>w ramach Programu Rozwoju Obszarów Wiejskich na lata 2014–2020</w:t>
            </w:r>
          </w:p>
        </w:tc>
        <w:tc>
          <w:tcPr>
            <w:tcW w:w="2643" w:type="dxa"/>
            <w:tcBorders>
              <w:top w:val="single" w:sz="4" w:space="0" w:color="000000"/>
              <w:left w:val="single" w:sz="4" w:space="0" w:color="000000"/>
              <w:bottom w:val="single" w:sz="4" w:space="0" w:color="000000"/>
              <w:right w:val="single" w:sz="4" w:space="0" w:color="000000"/>
            </w:tcBorders>
          </w:tcPr>
          <w:p w14:paraId="26C62A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Walne zebranie Członków zwykłą większością głosów przy obecności co najmniej połowy członków</w:t>
            </w:r>
          </w:p>
        </w:tc>
      </w:tr>
    </w:tbl>
    <w:p w14:paraId="3CDADD2D"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3363E3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r>
    </w:p>
    <w:p w14:paraId="1A18FC3B"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
          <w:sz w:val="24"/>
          <w:szCs w:val="24"/>
        </w:rPr>
        <w:t>Organem decyzyjnym</w:t>
      </w:r>
      <w:r w:rsidRPr="006A2BD0">
        <w:rPr>
          <w:rFonts w:ascii="Times New Roman" w:hAnsi="Times New Roman"/>
          <w:sz w:val="24"/>
          <w:szCs w:val="24"/>
        </w:rPr>
        <w:t xml:space="preserve"> LGD jest Rada, do której wyłącznych kompetencji należy wybór operacji w rozumieniu art. 2 pkt 9 rozporządzenia 1303/2013, które mają być realizowane </w:t>
      </w:r>
      <w:r w:rsidRPr="006A2BD0">
        <w:rPr>
          <w:rFonts w:ascii="Times New Roman" w:hAnsi="Times New Roman"/>
          <w:sz w:val="24"/>
          <w:szCs w:val="24"/>
        </w:rPr>
        <w:br/>
        <w:t xml:space="preserve">w ramach LSR oraz ustalenie kwoty wsparcia. W myśl art. 32 ust. 2 lit. b wspomnianego rozporządzenia, w składzie Rady podczas podejmowania decyzji ani władze publiczne – określone zgodnie z przepisami krajowymi – ani żadna z grup interesu nie posiada więcej niż 49% praw głosu, co zostało zagwarantowane uregulowaniami zawartymi w Regulaminie Rady oraz </w:t>
      </w:r>
      <w:r w:rsidRPr="006A2BD0">
        <w:rPr>
          <w:rFonts w:ascii="Times New Roman" w:hAnsi="Times New Roman"/>
          <w:sz w:val="24"/>
          <w:szCs w:val="24"/>
        </w:rPr>
        <w:br/>
        <w:t>w Statucie. Ponadto zgodnie z art. 34 ust. 3 lit. b, co najmniej 50% głosów w decyzjach dotyczących wyboru pochodzi od partnerów niebędących instytucjami publicznymi. Podstawowym narzędziem służącym weryfikacji parytetów podczas wyboru operacji jest deklaracja bezstronności.</w:t>
      </w:r>
    </w:p>
    <w:p w14:paraId="01E98A92" w14:textId="51279554" w:rsidR="00576E49" w:rsidRPr="006A2BD0" w:rsidRDefault="00CD4EA7" w:rsidP="00B82E91">
      <w:pPr>
        <w:spacing w:line="276" w:lineRule="auto"/>
        <w:jc w:val="both"/>
        <w:rPr>
          <w:rFonts w:ascii="Times New Roman" w:hAnsi="Times New Roman"/>
        </w:rPr>
      </w:pPr>
      <w:r w:rsidRPr="006A2BD0">
        <w:rPr>
          <w:rFonts w:ascii="Times New Roman" w:hAnsi="Times New Roman"/>
          <w:bCs/>
          <w:sz w:val="24"/>
          <w:szCs w:val="24"/>
        </w:rPr>
        <w:tab/>
      </w:r>
      <w:r w:rsidRPr="006A2BD0">
        <w:rPr>
          <w:rFonts w:ascii="Times New Roman" w:hAnsi="Times New Roman"/>
          <w:b/>
          <w:bCs/>
          <w:sz w:val="24"/>
          <w:szCs w:val="24"/>
        </w:rPr>
        <w:t>Rada LGD</w:t>
      </w:r>
      <w:r w:rsidRPr="006A2BD0">
        <w:rPr>
          <w:rFonts w:ascii="Times New Roman" w:hAnsi="Times New Roman"/>
          <w:bCs/>
          <w:sz w:val="24"/>
          <w:szCs w:val="24"/>
        </w:rPr>
        <w:t xml:space="preserve"> liczy 12 członków, będących przedstawicielami sektorów: społecznego (</w:t>
      </w:r>
      <w:del w:id="14" w:author="Autor">
        <w:r w:rsidR="00FE4A0A" w:rsidDel="00230D36">
          <w:rPr>
            <w:rFonts w:ascii="Times New Roman" w:hAnsi="Times New Roman"/>
            <w:bCs/>
            <w:sz w:val="24"/>
            <w:szCs w:val="24"/>
          </w:rPr>
          <w:delText>7</w:delText>
        </w:r>
        <w:r w:rsidRPr="006A2BD0" w:rsidDel="00230D36">
          <w:rPr>
            <w:rFonts w:ascii="Times New Roman" w:hAnsi="Times New Roman"/>
            <w:bCs/>
            <w:sz w:val="24"/>
            <w:szCs w:val="24"/>
          </w:rPr>
          <w:delText xml:space="preserve"> </w:delText>
        </w:r>
      </w:del>
      <w:commentRangeStart w:id="15"/>
      <w:ins w:id="16" w:author="Autor">
        <w:r w:rsidR="00230D36">
          <w:rPr>
            <w:rFonts w:ascii="Times New Roman" w:hAnsi="Times New Roman"/>
            <w:bCs/>
            <w:sz w:val="24"/>
            <w:szCs w:val="24"/>
          </w:rPr>
          <w:t>8</w:t>
        </w:r>
        <w:commentRangeEnd w:id="15"/>
        <w:r w:rsidR="00230D36">
          <w:rPr>
            <w:rStyle w:val="Odwoaniedokomentarza"/>
            <w:szCs w:val="20"/>
          </w:rPr>
          <w:commentReference w:id="15"/>
        </w:r>
        <w:r w:rsidR="00230D36" w:rsidRPr="006A2BD0">
          <w:rPr>
            <w:rFonts w:ascii="Times New Roman" w:hAnsi="Times New Roman"/>
            <w:bCs/>
            <w:sz w:val="24"/>
            <w:szCs w:val="24"/>
          </w:rPr>
          <w:t xml:space="preserve"> </w:t>
        </w:r>
      </w:ins>
      <w:r w:rsidRPr="006A2BD0">
        <w:rPr>
          <w:rFonts w:ascii="Times New Roman" w:hAnsi="Times New Roman"/>
          <w:bCs/>
          <w:sz w:val="24"/>
          <w:szCs w:val="24"/>
        </w:rPr>
        <w:t>os</w:t>
      </w:r>
      <w:r w:rsidR="00FE4A0A">
        <w:rPr>
          <w:rFonts w:ascii="Times New Roman" w:hAnsi="Times New Roman"/>
          <w:bCs/>
          <w:sz w:val="24"/>
          <w:szCs w:val="24"/>
        </w:rPr>
        <w:t>ób</w:t>
      </w:r>
      <w:r w:rsidRPr="006A2BD0">
        <w:rPr>
          <w:rFonts w:ascii="Times New Roman" w:hAnsi="Times New Roman"/>
          <w:bCs/>
          <w:sz w:val="24"/>
          <w:szCs w:val="24"/>
        </w:rPr>
        <w:t xml:space="preserve"> – </w:t>
      </w:r>
      <w:del w:id="17" w:author="Autor">
        <w:r w:rsidR="00FE4A0A" w:rsidDel="00230D36">
          <w:rPr>
            <w:rFonts w:ascii="Times New Roman" w:hAnsi="Times New Roman"/>
            <w:bCs/>
            <w:sz w:val="24"/>
            <w:szCs w:val="24"/>
          </w:rPr>
          <w:delText>58,5</w:delText>
        </w:r>
      </w:del>
      <w:ins w:id="18" w:author="Autor">
        <w:r w:rsidR="00230D36">
          <w:rPr>
            <w:rFonts w:ascii="Times New Roman" w:hAnsi="Times New Roman"/>
            <w:bCs/>
            <w:sz w:val="24"/>
            <w:szCs w:val="24"/>
          </w:rPr>
          <w:t>66,67</w:t>
        </w:r>
      </w:ins>
      <w:r w:rsidRPr="006A2BD0">
        <w:rPr>
          <w:rFonts w:ascii="Times New Roman" w:hAnsi="Times New Roman"/>
          <w:bCs/>
          <w:sz w:val="24"/>
          <w:szCs w:val="24"/>
        </w:rPr>
        <w:t>%), gospodarczego (</w:t>
      </w:r>
      <w:del w:id="19" w:author="Autor">
        <w:r w:rsidR="00FE4A0A" w:rsidDel="00230D36">
          <w:rPr>
            <w:rFonts w:ascii="Times New Roman" w:hAnsi="Times New Roman"/>
            <w:bCs/>
            <w:sz w:val="24"/>
            <w:szCs w:val="24"/>
          </w:rPr>
          <w:delText>3</w:delText>
        </w:r>
        <w:r w:rsidRPr="006A2BD0" w:rsidDel="00230D36">
          <w:rPr>
            <w:rFonts w:ascii="Times New Roman" w:hAnsi="Times New Roman"/>
            <w:bCs/>
            <w:sz w:val="24"/>
            <w:szCs w:val="24"/>
          </w:rPr>
          <w:delText xml:space="preserve"> </w:delText>
        </w:r>
      </w:del>
      <w:ins w:id="20" w:author="Autor">
        <w:r w:rsidR="00230D36">
          <w:rPr>
            <w:rFonts w:ascii="Times New Roman" w:hAnsi="Times New Roman"/>
            <w:bCs/>
            <w:sz w:val="24"/>
            <w:szCs w:val="24"/>
          </w:rPr>
          <w:t>2</w:t>
        </w:r>
        <w:r w:rsidR="00230D36" w:rsidRPr="006A2BD0">
          <w:rPr>
            <w:rFonts w:ascii="Times New Roman" w:hAnsi="Times New Roman"/>
            <w:bCs/>
            <w:sz w:val="24"/>
            <w:szCs w:val="24"/>
          </w:rPr>
          <w:t xml:space="preserve"> </w:t>
        </w:r>
      </w:ins>
      <w:r w:rsidRPr="006A2BD0">
        <w:rPr>
          <w:rFonts w:ascii="Times New Roman" w:hAnsi="Times New Roman"/>
          <w:bCs/>
          <w:sz w:val="24"/>
          <w:szCs w:val="24"/>
        </w:rPr>
        <w:t>os</w:t>
      </w:r>
      <w:r w:rsidR="00F50146">
        <w:rPr>
          <w:rFonts w:ascii="Times New Roman" w:hAnsi="Times New Roman"/>
          <w:bCs/>
          <w:sz w:val="24"/>
          <w:szCs w:val="24"/>
        </w:rPr>
        <w:t>o</w:t>
      </w:r>
      <w:r w:rsidR="00FD23B4" w:rsidRPr="006A2BD0">
        <w:rPr>
          <w:rFonts w:ascii="Times New Roman" w:hAnsi="Times New Roman"/>
          <w:bCs/>
          <w:sz w:val="24"/>
          <w:szCs w:val="24"/>
        </w:rPr>
        <w:t>b</w:t>
      </w:r>
      <w:r w:rsidR="00F50146">
        <w:rPr>
          <w:rFonts w:ascii="Times New Roman" w:hAnsi="Times New Roman"/>
          <w:bCs/>
          <w:sz w:val="24"/>
          <w:szCs w:val="24"/>
        </w:rPr>
        <w:t>y</w:t>
      </w:r>
      <w:r w:rsidRPr="006A2BD0">
        <w:rPr>
          <w:rFonts w:ascii="Times New Roman" w:hAnsi="Times New Roman"/>
          <w:bCs/>
          <w:sz w:val="24"/>
          <w:szCs w:val="24"/>
        </w:rPr>
        <w:t xml:space="preserve"> – </w:t>
      </w:r>
      <w:del w:id="21" w:author="Autor">
        <w:r w:rsidR="00FE4A0A" w:rsidDel="00230D36">
          <w:rPr>
            <w:rFonts w:ascii="Times New Roman" w:hAnsi="Times New Roman"/>
            <w:bCs/>
            <w:sz w:val="24"/>
            <w:szCs w:val="24"/>
          </w:rPr>
          <w:delText>25</w:delText>
        </w:r>
      </w:del>
      <w:ins w:id="22" w:author="Autor">
        <w:r w:rsidR="00230D36">
          <w:rPr>
            <w:rFonts w:ascii="Times New Roman" w:hAnsi="Times New Roman"/>
            <w:bCs/>
            <w:sz w:val="24"/>
            <w:szCs w:val="24"/>
          </w:rPr>
          <w:t>16,67</w:t>
        </w:r>
      </w:ins>
      <w:r w:rsidRPr="006A2BD0">
        <w:rPr>
          <w:rFonts w:ascii="Times New Roman" w:hAnsi="Times New Roman"/>
          <w:bCs/>
          <w:sz w:val="24"/>
          <w:szCs w:val="24"/>
        </w:rPr>
        <w:t>%), publicznego (</w:t>
      </w:r>
      <w:r w:rsidR="00FD23B4" w:rsidRPr="006A2BD0">
        <w:rPr>
          <w:rFonts w:ascii="Times New Roman" w:hAnsi="Times New Roman"/>
          <w:bCs/>
          <w:sz w:val="24"/>
          <w:szCs w:val="24"/>
        </w:rPr>
        <w:t>2</w:t>
      </w:r>
      <w:r w:rsidRPr="006A2BD0">
        <w:rPr>
          <w:rFonts w:ascii="Times New Roman" w:hAnsi="Times New Roman"/>
          <w:bCs/>
          <w:sz w:val="24"/>
          <w:szCs w:val="24"/>
        </w:rPr>
        <w:t xml:space="preserve"> osoby –</w:t>
      </w:r>
      <w:del w:id="23" w:author="Autor">
        <w:r w:rsidR="00FD23B4" w:rsidRPr="006A2BD0" w:rsidDel="00230D36">
          <w:rPr>
            <w:rFonts w:ascii="Times New Roman" w:hAnsi="Times New Roman"/>
            <w:bCs/>
            <w:sz w:val="24"/>
            <w:szCs w:val="24"/>
          </w:rPr>
          <w:delText>1</w:delText>
        </w:r>
        <w:r w:rsidR="00F17492" w:rsidDel="00230D36">
          <w:rPr>
            <w:rFonts w:ascii="Times New Roman" w:hAnsi="Times New Roman"/>
            <w:bCs/>
            <w:sz w:val="24"/>
            <w:szCs w:val="24"/>
          </w:rPr>
          <w:delText>6,5</w:delText>
        </w:r>
      </w:del>
      <w:ins w:id="24" w:author="Autor">
        <w:r w:rsidR="00230D36">
          <w:rPr>
            <w:rFonts w:ascii="Times New Roman" w:hAnsi="Times New Roman"/>
            <w:bCs/>
            <w:sz w:val="24"/>
            <w:szCs w:val="24"/>
          </w:rPr>
          <w:t>16,67</w:t>
        </w:r>
      </w:ins>
      <w:r w:rsidRPr="006A2BD0">
        <w:rPr>
          <w:rFonts w:ascii="Times New Roman" w:hAnsi="Times New Roman"/>
          <w:bCs/>
          <w:sz w:val="24"/>
          <w:szCs w:val="24"/>
        </w:rPr>
        <w:t xml:space="preserve">%). </w:t>
      </w:r>
      <w:r w:rsidRPr="006A2BD0">
        <w:rPr>
          <w:rFonts w:ascii="Times New Roman" w:hAnsi="Times New Roman"/>
          <w:sz w:val="24"/>
          <w:szCs w:val="24"/>
        </w:rPr>
        <w:t>Osoby będące członkami Rady dysponują odpowiednim doświadczeniem i wiedzą, aby móc pełnić powierzoną funkcję oraz zarządzać procesami rozwoju na poziomie lokalnym. Szczegółowe uregulowania dotyczące liczebności, składu, zasad powoływania i odwoływania oraz podziału kompetencji w ramach organu decyzyjnego – zawarte są w Regulaminie Rady.</w:t>
      </w:r>
    </w:p>
    <w:p w14:paraId="7A6ED18C" w14:textId="3095810F" w:rsidR="00CD4EA7" w:rsidRPr="006A2BD0" w:rsidRDefault="00CD4EA7" w:rsidP="00E03B1A">
      <w:pPr>
        <w:pStyle w:val="Nagwek1"/>
        <w:numPr>
          <w:ilvl w:val="0"/>
          <w:numId w:val="0"/>
        </w:numPr>
        <w:rPr>
          <w:rFonts w:ascii="Times New Roman" w:hAnsi="Times New Roman"/>
          <w:color w:val="auto"/>
        </w:rPr>
      </w:pPr>
      <w:bookmarkStart w:id="25" w:name="_Toc43294425"/>
      <w:bookmarkStart w:id="26" w:name="_Toc82176863"/>
      <w:r w:rsidRPr="006A2BD0">
        <w:rPr>
          <w:rFonts w:ascii="Times New Roman" w:hAnsi="Times New Roman"/>
          <w:color w:val="auto"/>
        </w:rPr>
        <w:lastRenderedPageBreak/>
        <w:t>Rozdział II Partycypacyjny charakter LSR</w:t>
      </w:r>
      <w:bookmarkEnd w:id="25"/>
      <w:bookmarkEnd w:id="26"/>
    </w:p>
    <w:p w14:paraId="0869D66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Partycypacja społeczna została wpisana w proces tworzenia Strategii Rozwoju Lokalnego Kierowanego przez Społeczność jako fundament działań na każdym etapie, tj. diagnozowanie, programowanie, wdrażanie, monitorowanie i ewaluacja. Takie podejście ma na celu podniesienie skuteczności i trwałości realizowanych projektów oraz gotowości i świadomości mieszkańców </w:t>
      </w:r>
      <w:r w:rsidRPr="006A2BD0">
        <w:rPr>
          <w:rFonts w:ascii="Times New Roman" w:hAnsi="Times New Roman"/>
          <w:sz w:val="24"/>
          <w:szCs w:val="24"/>
        </w:rPr>
        <w:br/>
        <w:t xml:space="preserve">o partycypacyjnym współdecydowaniu o obszarze objętym LSR. Ponadto realizuje </w:t>
      </w:r>
      <w:r w:rsidRPr="006A2BD0">
        <w:rPr>
          <w:rFonts w:ascii="Times New Roman" w:hAnsi="Times New Roman"/>
          <w:i/>
          <w:sz w:val="24"/>
          <w:szCs w:val="24"/>
        </w:rPr>
        <w:t>zasadę partnerstwa</w:t>
      </w:r>
      <w:r w:rsidRPr="006A2BD0">
        <w:rPr>
          <w:rFonts w:ascii="Times New Roman" w:hAnsi="Times New Roman"/>
          <w:sz w:val="24"/>
          <w:szCs w:val="24"/>
        </w:rPr>
        <w:t xml:space="preserve"> wynikającą z art. 5 ust. 1 Rozporządzenia Parlamentu Europejskiego i Rady (UE) </w:t>
      </w:r>
      <w:r w:rsidRPr="006A2BD0">
        <w:rPr>
          <w:rFonts w:ascii="Times New Roman" w:hAnsi="Times New Roman"/>
          <w:sz w:val="24"/>
          <w:szCs w:val="24"/>
        </w:rPr>
        <w:br/>
        <w:t xml:space="preserve">nr 1303/2013, polegającą na łączeniu szerokiego grona partnerów w procesy programowania </w:t>
      </w:r>
      <w:r w:rsidRPr="006A2BD0">
        <w:rPr>
          <w:rFonts w:ascii="Times New Roman" w:hAnsi="Times New Roman"/>
          <w:sz w:val="24"/>
          <w:szCs w:val="24"/>
        </w:rPr>
        <w:br/>
        <w:t xml:space="preserve">i realizacji projektów w ramach programów operacyjnych oraz konsekwentnego, otwartego </w:t>
      </w:r>
      <w:r w:rsidRPr="006A2BD0">
        <w:rPr>
          <w:rFonts w:ascii="Times New Roman" w:hAnsi="Times New Roman"/>
          <w:sz w:val="24"/>
          <w:szCs w:val="24"/>
        </w:rPr>
        <w:br/>
        <w:t>i trwałego dialogu, także z tymi podmiotami i grupami, których rezultaty działań mają dotyczyć.</w:t>
      </w:r>
    </w:p>
    <w:p w14:paraId="5F521E14"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Do opracowania LSR w maju 2015 roku powołany został Zespół ds. LSR W Zespole pracowało 46 osób. Byli to członkowie Stowarzyszenia, pracownicy biura, a także mieszkańcy obszaru niezwiązani dotychczas z LGD, którzy reprezentowali grupę przedsiębiorców, organizacji pozarządowych i instytucji publicznych. Od lipca 2015 roku do uchwalenia LSR zorganizowanych zostało 7 spotkań Zespołu. Średnio w spotkaniu Zespołu uczestniczyło 27 osób i spotkania te miały miejsce w dniach: 7 czerwca, 28 lipca, 25 sierpnia, 14 i 22 września, 12 października oraz 23 listopada 2015 r. Zespół ds. LSR jest autorem opracowanej Strategii, który wykorzystał w tym celu informacje uzyskane podczas prowadzonych metod partycypacji. </w:t>
      </w:r>
    </w:p>
    <w:p w14:paraId="6C58D31C" w14:textId="407BC198"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Podczas prac nad Strategią, aby zapewnić możliwość czynnego udziału społeczności lokalnej wykorzystano 9 metod partycypacji na 5 kluczowych etapach, które przedstawiono w tabeli 3.</w:t>
      </w:r>
    </w:p>
    <w:p w14:paraId="26A7BDF4" w14:textId="77347AF4" w:rsidR="00CD4EA7" w:rsidRPr="006A2BD0" w:rsidRDefault="00CD4EA7" w:rsidP="00CD4EA7">
      <w:pPr>
        <w:pStyle w:val="Legenda1"/>
        <w:spacing w:after="60" w:line="240" w:lineRule="auto"/>
        <w:jc w:val="center"/>
        <w:rPr>
          <w:rFonts w:ascii="Times New Roman" w:hAnsi="Times New Roman"/>
          <w:color w:val="auto"/>
        </w:rPr>
      </w:pPr>
    </w:p>
    <w:p w14:paraId="7066AEC6" w14:textId="3174CD1E" w:rsidR="00E03B1A" w:rsidRPr="006A2BD0" w:rsidRDefault="00E03B1A" w:rsidP="00E03B1A">
      <w:pPr>
        <w:pStyle w:val="Legenda"/>
        <w:keepNext/>
        <w:spacing w:after="0"/>
        <w:rPr>
          <w:color w:val="auto"/>
          <w:sz w:val="22"/>
          <w:szCs w:val="22"/>
        </w:rPr>
      </w:pPr>
      <w:bookmarkStart w:id="27" w:name="_Toc43292700"/>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3</w:t>
      </w:r>
      <w:r w:rsidRPr="006A2BD0">
        <w:rPr>
          <w:b/>
          <w:bCs/>
          <w:color w:val="auto"/>
          <w:sz w:val="22"/>
          <w:szCs w:val="22"/>
        </w:rPr>
        <w:fldChar w:fldCharType="end"/>
      </w:r>
      <w:r w:rsidRPr="006A2BD0">
        <w:rPr>
          <w:color w:val="auto"/>
          <w:sz w:val="22"/>
          <w:szCs w:val="22"/>
        </w:rPr>
        <w:t xml:space="preserve"> Metody partycypacji wykorzystane na poszczególnych etapach prac nad LSR</w:t>
      </w:r>
      <w:bookmarkEnd w:id="27"/>
    </w:p>
    <w:tbl>
      <w:tblPr>
        <w:tblW w:w="10329" w:type="dxa"/>
        <w:tblInd w:w="108" w:type="dxa"/>
        <w:tblLayout w:type="fixed"/>
        <w:tblLook w:val="0000" w:firstRow="0" w:lastRow="0" w:firstColumn="0" w:lastColumn="0" w:noHBand="0" w:noVBand="0"/>
      </w:tblPr>
      <w:tblGrid>
        <w:gridCol w:w="1991"/>
        <w:gridCol w:w="1132"/>
        <w:gridCol w:w="1843"/>
        <w:gridCol w:w="1984"/>
        <w:gridCol w:w="1560"/>
        <w:gridCol w:w="1819"/>
      </w:tblGrid>
      <w:tr w:rsidR="006A2BD0" w:rsidRPr="006A2BD0" w14:paraId="6BAF8774" w14:textId="77777777" w:rsidTr="00E03B1A">
        <w:trPr>
          <w:trHeight w:val="1442"/>
        </w:trPr>
        <w:tc>
          <w:tcPr>
            <w:tcW w:w="1991" w:type="dxa"/>
            <w:tcBorders>
              <w:top w:val="single" w:sz="4" w:space="0" w:color="000000"/>
              <w:left w:val="single" w:sz="4" w:space="0" w:color="000000"/>
              <w:bottom w:val="single" w:sz="4" w:space="0" w:color="000000"/>
            </w:tcBorders>
            <w:shd w:val="clear" w:color="auto" w:fill="FBE4D5"/>
            <w:vAlign w:val="center"/>
          </w:tcPr>
          <w:p w14:paraId="0C2EF8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Metoda partycyp</w:t>
            </w:r>
            <w:r w:rsidRPr="006A2BD0">
              <w:rPr>
                <w:rFonts w:ascii="Times New Roman" w:hAnsi="Times New Roman"/>
                <w:b/>
              </w:rPr>
              <w:t>acji</w:t>
            </w:r>
          </w:p>
        </w:tc>
        <w:tc>
          <w:tcPr>
            <w:tcW w:w="1132" w:type="dxa"/>
            <w:tcBorders>
              <w:top w:val="single" w:sz="4" w:space="0" w:color="000000"/>
              <w:left w:val="single" w:sz="4" w:space="0" w:color="000000"/>
              <w:bottom w:val="single" w:sz="4" w:space="0" w:color="000000"/>
            </w:tcBorders>
            <w:shd w:val="clear" w:color="auto" w:fill="FBE4D5"/>
            <w:vAlign w:val="center"/>
          </w:tcPr>
          <w:p w14:paraId="011195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w:t>
            </w:r>
          </w:p>
          <w:p w14:paraId="1A933A2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Diagnoza </w:t>
            </w:r>
            <w:r w:rsidRPr="006A2BD0">
              <w:rPr>
                <w:rFonts w:ascii="Times New Roman" w:hAnsi="Times New Roman"/>
              </w:rPr>
              <w:br/>
              <w:t>i analiza SWOT</w:t>
            </w:r>
          </w:p>
        </w:tc>
        <w:tc>
          <w:tcPr>
            <w:tcW w:w="1843" w:type="dxa"/>
            <w:tcBorders>
              <w:top w:val="single" w:sz="4" w:space="0" w:color="000000"/>
              <w:left w:val="single" w:sz="4" w:space="0" w:color="000000"/>
              <w:bottom w:val="single" w:sz="4" w:space="0" w:color="000000"/>
            </w:tcBorders>
            <w:shd w:val="clear" w:color="auto" w:fill="FBE4D5"/>
            <w:vAlign w:val="center"/>
          </w:tcPr>
          <w:p w14:paraId="1D2AC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w:t>
            </w:r>
          </w:p>
          <w:p w14:paraId="0E0FE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Określenie celów </w:t>
            </w:r>
            <w:r w:rsidRPr="006A2BD0">
              <w:rPr>
                <w:rFonts w:ascii="Times New Roman" w:hAnsi="Times New Roman"/>
              </w:rPr>
              <w:br/>
              <w:t>i wskaźników oraz opracowanie planu działania</w:t>
            </w:r>
          </w:p>
        </w:tc>
        <w:tc>
          <w:tcPr>
            <w:tcW w:w="1984" w:type="dxa"/>
            <w:tcBorders>
              <w:top w:val="single" w:sz="4" w:space="0" w:color="000000"/>
              <w:left w:val="single" w:sz="4" w:space="0" w:color="000000"/>
              <w:bottom w:val="single" w:sz="4" w:space="0" w:color="000000"/>
            </w:tcBorders>
            <w:shd w:val="clear" w:color="auto" w:fill="FBE4D5"/>
            <w:vAlign w:val="center"/>
          </w:tcPr>
          <w:p w14:paraId="142A09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III</w:t>
            </w:r>
          </w:p>
          <w:p w14:paraId="2BADA6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wyboru operacji </w:t>
            </w:r>
            <w:r w:rsidRPr="006A2BD0">
              <w:rPr>
                <w:rFonts w:ascii="Times New Roman" w:hAnsi="Times New Roman"/>
              </w:rPr>
              <w:br/>
              <w:t>i ustalania kryteriów</w:t>
            </w:r>
          </w:p>
        </w:tc>
        <w:tc>
          <w:tcPr>
            <w:tcW w:w="1560" w:type="dxa"/>
            <w:tcBorders>
              <w:top w:val="single" w:sz="4" w:space="0" w:color="000000"/>
              <w:left w:val="single" w:sz="4" w:space="0" w:color="000000"/>
              <w:bottom w:val="single" w:sz="4" w:space="0" w:color="000000"/>
            </w:tcBorders>
            <w:shd w:val="clear" w:color="auto" w:fill="FBE4D5"/>
            <w:vAlign w:val="center"/>
          </w:tcPr>
          <w:p w14:paraId="3FE4B3D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IV</w:t>
            </w:r>
          </w:p>
          <w:p w14:paraId="43D42B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Opracowanie zasad monitorowania </w:t>
            </w:r>
            <w:r w:rsidRPr="006A2BD0">
              <w:rPr>
                <w:rFonts w:ascii="Times New Roman" w:hAnsi="Times New Roman"/>
              </w:rPr>
              <w:br/>
              <w:t>i ewaluacji</w:t>
            </w:r>
          </w:p>
        </w:tc>
        <w:tc>
          <w:tcPr>
            <w:tcW w:w="1819"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953D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 V</w:t>
            </w:r>
          </w:p>
          <w:p w14:paraId="21699CC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Przygotowanie planu komunikacji</w:t>
            </w:r>
          </w:p>
        </w:tc>
      </w:tr>
      <w:tr w:rsidR="006A2BD0" w:rsidRPr="006A2BD0" w14:paraId="5077F255" w14:textId="77777777" w:rsidTr="00E03B1A">
        <w:trPr>
          <w:trHeight w:val="337"/>
        </w:trPr>
        <w:tc>
          <w:tcPr>
            <w:tcW w:w="1991" w:type="dxa"/>
            <w:tcBorders>
              <w:top w:val="single" w:sz="4" w:space="0" w:color="000000"/>
              <w:left w:val="single" w:sz="4" w:space="0" w:color="000000"/>
              <w:bottom w:val="single" w:sz="4" w:space="0" w:color="000000"/>
            </w:tcBorders>
            <w:vAlign w:val="center"/>
          </w:tcPr>
          <w:p w14:paraId="47EC6A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gminne</w:t>
            </w:r>
          </w:p>
        </w:tc>
        <w:tc>
          <w:tcPr>
            <w:tcW w:w="1132" w:type="dxa"/>
            <w:tcBorders>
              <w:top w:val="single" w:sz="4" w:space="0" w:color="000000"/>
              <w:left w:val="single" w:sz="4" w:space="0" w:color="000000"/>
              <w:bottom w:val="single" w:sz="4" w:space="0" w:color="000000"/>
            </w:tcBorders>
            <w:vAlign w:val="center"/>
          </w:tcPr>
          <w:p w14:paraId="53B2E0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04DDF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16815FB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7C40F6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333AC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0536F77C" w14:textId="77777777" w:rsidTr="00E03B1A">
        <w:trPr>
          <w:trHeight w:val="287"/>
        </w:trPr>
        <w:tc>
          <w:tcPr>
            <w:tcW w:w="1991" w:type="dxa"/>
            <w:tcBorders>
              <w:top w:val="single" w:sz="4" w:space="0" w:color="000000"/>
              <w:left w:val="single" w:sz="4" w:space="0" w:color="000000"/>
              <w:bottom w:val="single" w:sz="4" w:space="0" w:color="000000"/>
            </w:tcBorders>
            <w:vAlign w:val="center"/>
          </w:tcPr>
          <w:p w14:paraId="24988E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Wywiad grupowy</w:t>
            </w:r>
          </w:p>
        </w:tc>
        <w:tc>
          <w:tcPr>
            <w:tcW w:w="1132" w:type="dxa"/>
            <w:tcBorders>
              <w:top w:val="single" w:sz="4" w:space="0" w:color="000000"/>
              <w:left w:val="single" w:sz="4" w:space="0" w:color="000000"/>
              <w:bottom w:val="single" w:sz="4" w:space="0" w:color="000000"/>
            </w:tcBorders>
            <w:vAlign w:val="center"/>
          </w:tcPr>
          <w:p w14:paraId="0BAE2C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3DDA2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8B6B58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745E6DA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65A1A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2F6497A8" w14:textId="77777777" w:rsidTr="00E03B1A">
        <w:trPr>
          <w:trHeight w:val="393"/>
        </w:trPr>
        <w:tc>
          <w:tcPr>
            <w:tcW w:w="1991" w:type="dxa"/>
            <w:tcBorders>
              <w:top w:val="single" w:sz="4" w:space="0" w:color="000000"/>
              <w:left w:val="single" w:sz="4" w:space="0" w:color="000000"/>
              <w:bottom w:val="single" w:sz="4" w:space="0" w:color="000000"/>
            </w:tcBorders>
            <w:vAlign w:val="center"/>
          </w:tcPr>
          <w:p w14:paraId="28C10ED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Badanie ankietowe</w:t>
            </w:r>
          </w:p>
        </w:tc>
        <w:tc>
          <w:tcPr>
            <w:tcW w:w="1132" w:type="dxa"/>
            <w:tcBorders>
              <w:top w:val="single" w:sz="4" w:space="0" w:color="000000"/>
              <w:left w:val="single" w:sz="4" w:space="0" w:color="000000"/>
              <w:bottom w:val="single" w:sz="4" w:space="0" w:color="000000"/>
            </w:tcBorders>
            <w:vAlign w:val="center"/>
          </w:tcPr>
          <w:p w14:paraId="116309D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1F7CB49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0E284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3AF221D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760816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4D5823CE" w14:textId="77777777" w:rsidTr="00E03B1A">
        <w:trPr>
          <w:trHeight w:val="343"/>
        </w:trPr>
        <w:tc>
          <w:tcPr>
            <w:tcW w:w="1991" w:type="dxa"/>
            <w:tcBorders>
              <w:top w:val="single" w:sz="4" w:space="0" w:color="000000"/>
              <w:left w:val="single" w:sz="4" w:space="0" w:color="000000"/>
              <w:bottom w:val="single" w:sz="4" w:space="0" w:color="000000"/>
            </w:tcBorders>
            <w:vAlign w:val="center"/>
          </w:tcPr>
          <w:p w14:paraId="411AD0C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Formularz uwag</w:t>
            </w:r>
          </w:p>
        </w:tc>
        <w:tc>
          <w:tcPr>
            <w:tcW w:w="1132" w:type="dxa"/>
            <w:tcBorders>
              <w:top w:val="single" w:sz="4" w:space="0" w:color="000000"/>
              <w:left w:val="single" w:sz="4" w:space="0" w:color="000000"/>
              <w:bottom w:val="single" w:sz="4" w:space="0" w:color="000000"/>
            </w:tcBorders>
            <w:vAlign w:val="center"/>
          </w:tcPr>
          <w:p w14:paraId="3CC8972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65C38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4AFF6EB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560" w:type="dxa"/>
            <w:tcBorders>
              <w:top w:val="single" w:sz="4" w:space="0" w:color="000000"/>
              <w:left w:val="single" w:sz="4" w:space="0" w:color="000000"/>
              <w:bottom w:val="single" w:sz="4" w:space="0" w:color="000000"/>
            </w:tcBorders>
            <w:vAlign w:val="center"/>
          </w:tcPr>
          <w:p w14:paraId="44479EA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A9D3D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356874" w14:textId="77777777" w:rsidTr="00E03B1A">
        <w:trPr>
          <w:trHeight w:val="537"/>
        </w:trPr>
        <w:tc>
          <w:tcPr>
            <w:tcW w:w="1991" w:type="dxa"/>
            <w:tcBorders>
              <w:top w:val="single" w:sz="4" w:space="0" w:color="000000"/>
              <w:left w:val="single" w:sz="4" w:space="0" w:color="000000"/>
              <w:bottom w:val="single" w:sz="4" w:space="0" w:color="000000"/>
            </w:tcBorders>
            <w:vAlign w:val="center"/>
          </w:tcPr>
          <w:p w14:paraId="4962833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Dyżur pracownika online</w:t>
            </w:r>
          </w:p>
        </w:tc>
        <w:tc>
          <w:tcPr>
            <w:tcW w:w="1132" w:type="dxa"/>
            <w:tcBorders>
              <w:top w:val="single" w:sz="4" w:space="0" w:color="000000"/>
              <w:left w:val="single" w:sz="4" w:space="0" w:color="000000"/>
              <w:bottom w:val="single" w:sz="4" w:space="0" w:color="000000"/>
            </w:tcBorders>
            <w:vAlign w:val="center"/>
          </w:tcPr>
          <w:p w14:paraId="63514F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416DEA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30BD56E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6ABBA9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C589A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E24E103" w14:textId="77777777" w:rsidTr="00E03B1A">
        <w:trPr>
          <w:trHeight w:val="475"/>
        </w:trPr>
        <w:tc>
          <w:tcPr>
            <w:tcW w:w="1991" w:type="dxa"/>
            <w:tcBorders>
              <w:top w:val="single" w:sz="4" w:space="0" w:color="000000"/>
              <w:left w:val="single" w:sz="4" w:space="0" w:color="000000"/>
              <w:bottom w:val="single" w:sz="4" w:space="0" w:color="000000"/>
            </w:tcBorders>
            <w:vAlign w:val="center"/>
          </w:tcPr>
          <w:p w14:paraId="51F5068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Dyżur pracownika </w:t>
            </w:r>
            <w:r w:rsidRPr="006A2BD0">
              <w:rPr>
                <w:rFonts w:ascii="Times New Roman" w:hAnsi="Times New Roman"/>
              </w:rPr>
              <w:br/>
              <w:t>w każdej gminie</w:t>
            </w:r>
          </w:p>
        </w:tc>
        <w:tc>
          <w:tcPr>
            <w:tcW w:w="1132" w:type="dxa"/>
            <w:tcBorders>
              <w:top w:val="single" w:sz="4" w:space="0" w:color="000000"/>
              <w:left w:val="single" w:sz="4" w:space="0" w:color="000000"/>
              <w:bottom w:val="single" w:sz="4" w:space="0" w:color="000000"/>
            </w:tcBorders>
            <w:vAlign w:val="center"/>
          </w:tcPr>
          <w:p w14:paraId="400841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17C40C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57160E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0433262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394BDB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2920CF88" w14:textId="77777777" w:rsidTr="00E03B1A">
        <w:trPr>
          <w:trHeight w:val="454"/>
        </w:trPr>
        <w:tc>
          <w:tcPr>
            <w:tcW w:w="1991" w:type="dxa"/>
            <w:tcBorders>
              <w:top w:val="single" w:sz="4" w:space="0" w:color="000000"/>
              <w:left w:val="single" w:sz="4" w:space="0" w:color="000000"/>
              <w:bottom w:val="single" w:sz="4" w:space="0" w:color="000000"/>
            </w:tcBorders>
            <w:vAlign w:val="center"/>
          </w:tcPr>
          <w:p w14:paraId="57D8ED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Spotkania otwarte</w:t>
            </w:r>
          </w:p>
        </w:tc>
        <w:tc>
          <w:tcPr>
            <w:tcW w:w="1132" w:type="dxa"/>
            <w:tcBorders>
              <w:top w:val="single" w:sz="4" w:space="0" w:color="000000"/>
              <w:left w:val="single" w:sz="4" w:space="0" w:color="000000"/>
              <w:bottom w:val="single" w:sz="4" w:space="0" w:color="000000"/>
            </w:tcBorders>
            <w:vAlign w:val="center"/>
          </w:tcPr>
          <w:p w14:paraId="3817926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843" w:type="dxa"/>
            <w:tcBorders>
              <w:top w:val="single" w:sz="4" w:space="0" w:color="000000"/>
              <w:left w:val="single" w:sz="4" w:space="0" w:color="000000"/>
              <w:bottom w:val="single" w:sz="4" w:space="0" w:color="000000"/>
            </w:tcBorders>
            <w:vAlign w:val="center"/>
          </w:tcPr>
          <w:p w14:paraId="7B5876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0BC30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2E3A4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022A3A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r>
      <w:tr w:rsidR="006A2BD0" w:rsidRPr="006A2BD0" w14:paraId="31C7932E"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6AC6646E"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 xml:space="preserve">Wywiad </w:t>
            </w:r>
            <w:r w:rsidRPr="006A2BD0">
              <w:rPr>
                <w:rFonts w:ascii="Times New Roman" w:hAnsi="Times New Roman"/>
                <w:szCs w:val="24"/>
              </w:rPr>
              <w:br/>
              <w:t>z przedstawicielami Zespołu ds. LSR</w:t>
            </w:r>
          </w:p>
        </w:tc>
        <w:tc>
          <w:tcPr>
            <w:tcW w:w="1132" w:type="dxa"/>
            <w:tcBorders>
              <w:top w:val="single" w:sz="4" w:space="0" w:color="000000"/>
              <w:left w:val="single" w:sz="4" w:space="0" w:color="000000"/>
              <w:bottom w:val="single" w:sz="4" w:space="0" w:color="000000"/>
            </w:tcBorders>
            <w:vAlign w:val="center"/>
          </w:tcPr>
          <w:p w14:paraId="5807C0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3C70E8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984" w:type="dxa"/>
            <w:tcBorders>
              <w:top w:val="single" w:sz="4" w:space="0" w:color="000000"/>
              <w:left w:val="single" w:sz="4" w:space="0" w:color="000000"/>
              <w:bottom w:val="single" w:sz="4" w:space="0" w:color="000000"/>
            </w:tcBorders>
            <w:vAlign w:val="center"/>
          </w:tcPr>
          <w:p w14:paraId="52854C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5ED275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AFEF34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r w:rsidR="006A2BD0" w:rsidRPr="006A2BD0" w14:paraId="53977B72" w14:textId="77777777" w:rsidTr="00E03B1A">
        <w:trPr>
          <w:trHeight w:val="701"/>
        </w:trPr>
        <w:tc>
          <w:tcPr>
            <w:tcW w:w="1991" w:type="dxa"/>
            <w:tcBorders>
              <w:top w:val="single" w:sz="4" w:space="0" w:color="000000"/>
              <w:left w:val="single" w:sz="4" w:space="0" w:color="000000"/>
              <w:bottom w:val="single" w:sz="4" w:space="0" w:color="000000"/>
            </w:tcBorders>
            <w:vAlign w:val="center"/>
          </w:tcPr>
          <w:p w14:paraId="506621E1"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Cs w:val="24"/>
              </w:rPr>
              <w:t>Fiszki projektowe +konsultacje z ich autorami</w:t>
            </w:r>
          </w:p>
        </w:tc>
        <w:tc>
          <w:tcPr>
            <w:tcW w:w="1132" w:type="dxa"/>
            <w:tcBorders>
              <w:top w:val="single" w:sz="4" w:space="0" w:color="000000"/>
              <w:left w:val="single" w:sz="4" w:space="0" w:color="000000"/>
              <w:bottom w:val="single" w:sz="4" w:space="0" w:color="000000"/>
            </w:tcBorders>
            <w:vAlign w:val="center"/>
          </w:tcPr>
          <w:p w14:paraId="792E8A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43" w:type="dxa"/>
            <w:tcBorders>
              <w:top w:val="single" w:sz="4" w:space="0" w:color="000000"/>
              <w:left w:val="single" w:sz="4" w:space="0" w:color="000000"/>
              <w:bottom w:val="single" w:sz="4" w:space="0" w:color="000000"/>
            </w:tcBorders>
            <w:vAlign w:val="center"/>
          </w:tcPr>
          <w:p w14:paraId="0979DC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984" w:type="dxa"/>
            <w:tcBorders>
              <w:top w:val="single" w:sz="4" w:space="0" w:color="000000"/>
              <w:left w:val="single" w:sz="4" w:space="0" w:color="000000"/>
              <w:bottom w:val="single" w:sz="4" w:space="0" w:color="000000"/>
            </w:tcBorders>
            <w:vAlign w:val="center"/>
          </w:tcPr>
          <w:p w14:paraId="231DC5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sz w:val="36"/>
                <w:szCs w:val="36"/>
              </w:rPr>
              <w:t>×</w:t>
            </w:r>
          </w:p>
        </w:tc>
        <w:tc>
          <w:tcPr>
            <w:tcW w:w="1560" w:type="dxa"/>
            <w:tcBorders>
              <w:top w:val="single" w:sz="4" w:space="0" w:color="000000"/>
              <w:left w:val="single" w:sz="4" w:space="0" w:color="000000"/>
              <w:bottom w:val="single" w:sz="4" w:space="0" w:color="000000"/>
            </w:tcBorders>
            <w:vAlign w:val="center"/>
          </w:tcPr>
          <w:p w14:paraId="482B78B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c>
          <w:tcPr>
            <w:tcW w:w="1819" w:type="dxa"/>
            <w:tcBorders>
              <w:top w:val="single" w:sz="4" w:space="0" w:color="000000"/>
              <w:left w:val="single" w:sz="4" w:space="0" w:color="000000"/>
              <w:bottom w:val="single" w:sz="4" w:space="0" w:color="000000"/>
              <w:right w:val="single" w:sz="4" w:space="0" w:color="000000"/>
            </w:tcBorders>
            <w:vAlign w:val="center"/>
          </w:tcPr>
          <w:p w14:paraId="46C376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sz w:val="40"/>
                <w:szCs w:val="40"/>
              </w:rPr>
              <w:t>˗</w:t>
            </w:r>
          </w:p>
        </w:tc>
      </w:tr>
    </w:tbl>
    <w:p w14:paraId="7567ABBD" w14:textId="77777777" w:rsidR="00CD4EA7" w:rsidRPr="006A2BD0" w:rsidRDefault="00CD4EA7" w:rsidP="00CD4EA7">
      <w:pPr>
        <w:spacing w:before="60" w:after="0"/>
        <w:jc w:val="center"/>
        <w:rPr>
          <w:rFonts w:ascii="Times New Roman" w:hAnsi="Times New Roman"/>
        </w:rPr>
      </w:pPr>
      <w:r w:rsidRPr="006A2BD0">
        <w:rPr>
          <w:rFonts w:ascii="Times New Roman" w:hAnsi="Times New Roman"/>
          <w:i/>
        </w:rPr>
        <w:t>Źródło: Opracowanie własne</w:t>
      </w:r>
    </w:p>
    <w:p w14:paraId="25345E0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W trakcie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etapu prac nad Strategią w dniach 2, 3 i 4 września 2015 roku w każdej gminie wchodzącej w skład LGD odbyły się spotkania o charakterze informacyjno-warsztatowym. Łącznie uczestniczyło w nich 117 osób. Podczas części informacyjnej mieszkańcy zostali zapoznani </w:t>
      </w:r>
      <w:r w:rsidRPr="006A2BD0">
        <w:rPr>
          <w:rFonts w:ascii="Times New Roman" w:hAnsi="Times New Roman"/>
          <w:sz w:val="24"/>
          <w:szCs w:val="24"/>
        </w:rPr>
        <w:br/>
        <w:t>z ogólnymi założeniami programu Leader, a w trakcie części warsztatowej mieli możliwość wypracowania analizy mocnych i słabych stron oraz szans i zagrożeń obszaru. W dalszej kolejności mieli za zadanie wskazać najważniejsze problemy obszaru oraz na ich podstawie zbudować cele, które miałyby je niwelować. Dzięki zastosowaniu tego typu formuły współpracy, rzetelnie zdiagnozowano potrzeby mieszkańców oraz ich opinie i pomysły na rozwój obszaru LGD.</w:t>
      </w:r>
    </w:p>
    <w:p w14:paraId="65073F6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Podobny sposób wykorzystano również podczas wywiadów grupowych, w których udział łącznie wzięło 110 osób, zorganizowanych na II, III i IV etapie w ramach spotkań następujących grup: przedstawiciele organizacji pozarządowych (22 i 28 września 2015 roku), sektor pomocy społecznej (22 września 2015 roku), przedstawiciele sektora kultury (12 października 2015 roku), młodzież gimnazjalna (12 października 2015 roku), przedstawiciele Rady i Zarządu (26 października) oraz Zespół ds. LSR (23 listopada 2015 roku). Wyniki ich prac stanowiły podstawę do opracowania celów, wskaźników, planu działania, zasad i kryteriów wyboru operacji, a także ustalenia zasad monitorowania i ewaluacji założeń LSR.</w:t>
      </w:r>
    </w:p>
    <w:p w14:paraId="62173F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Innym istotnym elementem partycypacji było przeprowadzenie badania ankietowego mieszkańców z wykorzystaniem strony internetowej LGD, telefonicznie oraz podczas spotkań bezpośrednich. Ankietowani w pierwszym badaniu wyrażali swoje opinie m.in. na temat potencjałów i słabych stron obszaru (etap I). W kolejnym badaniu związanym z II etapem, społeczność została zapytana o efekty wdrażania Strategii oraz o rezultaty planowanych działań. Ostatnie badanie dotyczyło najlepszych metod obustronnej komunikacji biura LGD z mieszkańcami (etap V).</w:t>
      </w:r>
    </w:p>
    <w:p w14:paraId="30DCEA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Na etapie II i III wykorzystano przesłane przez potencjalnych beneficjentów fiszki projektowe, które zostały następnie skonsultowane z ich autorami. Informacje zawarte w fiszkach pozwoliły zaplanować plan działania oraz wielkość wskaźników w LSR, sugerując się tym co przyszli wnioskodawcy chcą realizować. Dodatkowo zakresy działań wskazane w fiszkach </w:t>
      </w:r>
      <w:r w:rsidRPr="006A2BD0">
        <w:rPr>
          <w:rFonts w:ascii="Times New Roman" w:hAnsi="Times New Roman"/>
          <w:sz w:val="24"/>
          <w:szCs w:val="24"/>
        </w:rPr>
        <w:br/>
        <w:t xml:space="preserve">i skonsultowane z autorami zostały wykorzystane na etapie tworzenia kryteriów dostępu oraz przy określaniu definicji innowacyjności. </w:t>
      </w:r>
    </w:p>
    <w:p w14:paraId="262EDEB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Ponadto na prawie wszystkich etapach prac nad Strategią wyznaczono dyżury pracowników biura w każdej z gmin obszaru LGD w celu skonsultowania kluczowych elementów LSR. W dniach 19 i 20 listopada 2015 roku zbierane były opinie społeczności lokalnej dotyczące zaplanowanych celów i wskaźników oraz planu działań, opracowywanych zasad i kryteriów wyboru operacji, </w:t>
      </w:r>
      <w:r w:rsidRPr="006A2BD0">
        <w:rPr>
          <w:rFonts w:ascii="Times New Roman" w:hAnsi="Times New Roman"/>
          <w:sz w:val="24"/>
          <w:szCs w:val="24"/>
        </w:rPr>
        <w:br/>
        <w:t xml:space="preserve">a także monitorowania i ewaluacji oraz planu komunikacji ze społecznością lokalną (etap II, III </w:t>
      </w:r>
      <w:r w:rsidRPr="006A2BD0">
        <w:rPr>
          <w:rFonts w:ascii="Times New Roman" w:hAnsi="Times New Roman"/>
          <w:sz w:val="24"/>
          <w:szCs w:val="24"/>
        </w:rPr>
        <w:br/>
        <w:t xml:space="preserve">i IV). Kolejne konsultacje odbyły się w dniach 10, 11 i 14 grudnia 2015 roku. Mieszkańcy wnosili wtedy swoje uwagi/sugestie w odniesieniu do całego projektu Strategii. Ponadto zorganizowane zostały spotkania otwarte: dla przedsiębiorców w dniu 2 września 2015 roku w Gminie Kłomnice </w:t>
      </w:r>
      <w:r w:rsidRPr="006A2BD0">
        <w:rPr>
          <w:rFonts w:ascii="Times New Roman" w:hAnsi="Times New Roman"/>
          <w:sz w:val="24"/>
          <w:szCs w:val="24"/>
        </w:rPr>
        <w:br/>
        <w:t>i w dniu 4 września 2015 roku w Gminie Rędziny oraz dla przedstawicieli samorządów gminnych w dniu 14 września 2015 roku w Gminie Mykanów – celem wypracowania założeń dla etapów I, III i V.</w:t>
      </w:r>
    </w:p>
    <w:p w14:paraId="6F2417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W celu zwiększenia możliwości udziału społeczności lokalnej w procesie tworzenia Strategii i jej wdrażania, wyznaczono dyżur pracownika do konsultacji online za pośrednictwem portalu społecznościowego, który odbywał się w każdą środę i czwartek w godz. od 8:00 do 12:00.</w:t>
      </w:r>
    </w:p>
    <w:p w14:paraId="569853B5"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lastRenderedPageBreak/>
        <w:t xml:space="preserve">Dodatkowo w celu zapewnienia udziału w opracowaniu kluczowego elementu LSR, czyli zasad i kryteriów wyboru operacji, zorganizowano wywiad z przedstawicielami Zespołu ds. LSR (nabór otwarty na stronie LGD) w dniu 23.10.2015 roku. </w:t>
      </w:r>
    </w:p>
    <w:p w14:paraId="2CD0375F" w14:textId="77777777" w:rsidR="00CD4EA7" w:rsidRPr="006A2BD0" w:rsidRDefault="00CD4EA7" w:rsidP="00CD4EA7">
      <w:pPr>
        <w:shd w:val="clear" w:color="auto" w:fill="FFFFFF"/>
        <w:spacing w:after="0" w:line="276" w:lineRule="auto"/>
        <w:ind w:firstLine="708"/>
        <w:jc w:val="both"/>
        <w:rPr>
          <w:rFonts w:ascii="Times New Roman" w:hAnsi="Times New Roman"/>
        </w:rPr>
      </w:pPr>
      <w:r w:rsidRPr="006A2BD0">
        <w:rPr>
          <w:rFonts w:ascii="Times New Roman" w:hAnsi="Times New Roman"/>
          <w:sz w:val="24"/>
          <w:szCs w:val="24"/>
        </w:rPr>
        <w:t xml:space="preserve">Propozycje i wnioski </w:t>
      </w:r>
      <w:proofErr w:type="gramStart"/>
      <w:r w:rsidRPr="006A2BD0">
        <w:rPr>
          <w:rFonts w:ascii="Times New Roman" w:hAnsi="Times New Roman"/>
          <w:sz w:val="24"/>
          <w:szCs w:val="24"/>
        </w:rPr>
        <w:t>zebrane  podczas</w:t>
      </w:r>
      <w:proofErr w:type="gramEnd"/>
      <w:r w:rsidRPr="006A2BD0">
        <w:rPr>
          <w:rFonts w:ascii="Times New Roman" w:hAnsi="Times New Roman"/>
          <w:sz w:val="24"/>
          <w:szCs w:val="24"/>
        </w:rPr>
        <w:t xml:space="preserve"> konsultacji gminnych z mieszkańcami w I </w:t>
      </w:r>
      <w:proofErr w:type="spellStart"/>
      <w:r w:rsidRPr="006A2BD0">
        <w:rPr>
          <w:rFonts w:ascii="Times New Roman" w:hAnsi="Times New Roman"/>
          <w:sz w:val="24"/>
          <w:szCs w:val="24"/>
        </w:rPr>
        <w:t>i</w:t>
      </w:r>
      <w:proofErr w:type="spellEnd"/>
      <w:r w:rsidRPr="006A2BD0">
        <w:rPr>
          <w:rFonts w:ascii="Times New Roman" w:hAnsi="Times New Roman"/>
          <w:sz w:val="24"/>
          <w:szCs w:val="24"/>
        </w:rPr>
        <w:t xml:space="preserve"> II etapie opracowywania LSR, konsultacji poszczególnych elementów strategii, procedur i kryteriów wyboru podczas dyżurów pracownika we wszystkich gminach LGD i formularz uwag na stronie LGD oraz wniosków z konsultacji gotowego projektu LSR na terenie każdej gminy zostały poddane analizie przyjęcia lub odrzucenia przez Zespół opracowujący LSR oraz Zarząd Stowarzyszenia. Dokumentacja dokonanej analizy jest dostępna w biurze LGD.</w:t>
      </w:r>
    </w:p>
    <w:p w14:paraId="4AE91193" w14:textId="77777777" w:rsidR="00CD4EA7" w:rsidRPr="006A2BD0" w:rsidRDefault="00CD4EA7" w:rsidP="00CD4EA7">
      <w:pPr>
        <w:shd w:val="clear" w:color="auto" w:fill="FFFFFF"/>
        <w:spacing w:after="0" w:line="276" w:lineRule="auto"/>
        <w:jc w:val="both"/>
        <w:rPr>
          <w:rFonts w:ascii="Times New Roman" w:hAnsi="Times New Roman"/>
        </w:rPr>
      </w:pPr>
      <w:r w:rsidRPr="006A2BD0">
        <w:rPr>
          <w:rFonts w:ascii="Times New Roman" w:hAnsi="Times New Roman"/>
          <w:sz w:val="24"/>
          <w:szCs w:val="24"/>
        </w:rPr>
        <w:tab/>
        <w:t>Poza wykorzystaniem materiałów z szeroko prowadzonych konsultacji społecznych, przy tworzeniu Strategii wzięto pod uwagę rekomendacje z raportu ewaluacyjnego</w:t>
      </w:r>
      <w:r w:rsidRPr="006A2BD0">
        <w:rPr>
          <w:rStyle w:val="Znakiprzypiswdolnych"/>
          <w:rFonts w:ascii="Times New Roman" w:hAnsi="Times New Roman"/>
          <w:sz w:val="24"/>
          <w:szCs w:val="24"/>
        </w:rPr>
        <w:footnoteReference w:id="1"/>
      </w:r>
      <w:r w:rsidRPr="006A2BD0">
        <w:rPr>
          <w:rFonts w:ascii="Times New Roman" w:hAnsi="Times New Roman"/>
          <w:sz w:val="24"/>
          <w:szCs w:val="24"/>
        </w:rPr>
        <w:t>, w szczególności płynące z niego rekomendacje dla dalszej działalności LGD, sposobu prowadzenia działań informacyjnych, oszacowania wskaźników produktu i rezultatu.</w:t>
      </w:r>
    </w:p>
    <w:p w14:paraId="6A541AF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LSR została opracowana na podstawie przygotowanej na zlecenie LGD analizy eksperckiej w zakresie sytuacji społeczno-gospodarczej obszaru LGD. Analiza ta opierała się na danych statystycznych Głównego Urzędu Statystycznego i została wykorzystana przy sporządzaniu części diagnostycznej LSR oraz do określenia słabych i mocnych stron obszaru, a także szans </w:t>
      </w:r>
      <w:r w:rsidRPr="006A2BD0">
        <w:rPr>
          <w:rFonts w:ascii="Times New Roman" w:hAnsi="Times New Roman"/>
          <w:sz w:val="24"/>
        </w:rPr>
        <w:br/>
        <w:t xml:space="preserve">i zagrożeń. </w:t>
      </w:r>
    </w:p>
    <w:p w14:paraId="379BDC3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Wszystkie opisane powyżej metody partycypacji wskazują na oddolny charakter Strategii, która została wypracowana przy aktywnym udziale lokalnej społeczności.</w:t>
      </w:r>
    </w:p>
    <w:p w14:paraId="715BD2F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Opracowując poszczególne elementy LSR wzięte zostały pod uwagę zapisy </w:t>
      </w:r>
      <w:r w:rsidRPr="006A2BD0">
        <w:rPr>
          <w:rFonts w:ascii="Times New Roman" w:hAnsi="Times New Roman"/>
          <w:i/>
          <w:sz w:val="24"/>
          <w:szCs w:val="24"/>
        </w:rPr>
        <w:t>Poradnika dla LGD w zakresie opracowania lokalnych strategii rozwoju na lata 2014–2020</w:t>
      </w:r>
      <w:r w:rsidRPr="006A2BD0">
        <w:rPr>
          <w:rFonts w:ascii="Times New Roman" w:hAnsi="Times New Roman"/>
          <w:sz w:val="24"/>
          <w:szCs w:val="24"/>
        </w:rPr>
        <w:t xml:space="preserve"> (wydanie III uzupełnione i zaktualizowane).</w:t>
      </w:r>
    </w:p>
    <w:p w14:paraId="6AB9354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Oddolny udział mieszkańców na etapie wdrażania LSR możliwy będzie przy ewentualnej aktualizacji Strategii. Zakłada się, że dokument ma odpowiadać na potrzeby społeczności lokalnej w całym okresie wdrożenia, dlatego zaplanowane jest informowanie grup docelowych o każdej jego zmianie za pomocą strony internetowej oraz poddawanie propozycji zmian konsultacjom społecznym. </w:t>
      </w:r>
    </w:p>
    <w:p w14:paraId="40253A57" w14:textId="338E39E9" w:rsidR="00CD4EA7" w:rsidRPr="006A2BD0" w:rsidRDefault="00CD4EA7" w:rsidP="00B82E91">
      <w:pPr>
        <w:spacing w:after="0" w:line="276" w:lineRule="auto"/>
        <w:ind w:firstLine="708"/>
        <w:jc w:val="both"/>
        <w:rPr>
          <w:rFonts w:ascii="Times New Roman" w:hAnsi="Times New Roman"/>
        </w:rPr>
      </w:pPr>
      <w:r w:rsidRPr="006A2BD0">
        <w:rPr>
          <w:rFonts w:ascii="Times New Roman" w:hAnsi="Times New Roman"/>
          <w:sz w:val="24"/>
          <w:szCs w:val="24"/>
        </w:rPr>
        <w:t xml:space="preserve">W zależności od rodzaju i istotności zmiany, konsultacje przeprowadzane będą poprzez zamieszczenie formularza zgłaszania uwag na stronie internetowej LGD lub organizację spotkań otwartych. Opinie i uwagi mieszkańców, tak jak podczas prac nad LSR poddawane będą analizie </w:t>
      </w:r>
      <w:r w:rsidRPr="006A2BD0">
        <w:rPr>
          <w:rFonts w:ascii="Times New Roman" w:hAnsi="Times New Roman"/>
          <w:sz w:val="24"/>
          <w:szCs w:val="24"/>
        </w:rPr>
        <w:br/>
        <w:t xml:space="preserve">i w przypadku ich zasadności – uwzględniane w dokumencie. Zmiana LSR będzie przeprowadzana zgodnie z </w:t>
      </w:r>
      <w:r w:rsidRPr="006A2BD0">
        <w:rPr>
          <w:rFonts w:ascii="Times New Roman" w:hAnsi="Times New Roman"/>
          <w:i/>
          <w:sz w:val="24"/>
          <w:szCs w:val="24"/>
        </w:rPr>
        <w:t>Procedurą zmiany LSR</w:t>
      </w:r>
      <w:r w:rsidRPr="006A2BD0">
        <w:rPr>
          <w:rFonts w:ascii="Times New Roman" w:hAnsi="Times New Roman"/>
          <w:sz w:val="24"/>
          <w:szCs w:val="24"/>
        </w:rPr>
        <w:t xml:space="preserve"> stanowiącą załącznik nr 1 do Strategii.</w:t>
      </w:r>
    </w:p>
    <w:p w14:paraId="6F3BEFD3" w14:textId="77777777" w:rsidR="00CD4EA7" w:rsidRPr="006A2BD0" w:rsidRDefault="00CD4EA7" w:rsidP="00B86C07">
      <w:pPr>
        <w:pStyle w:val="Nagwek1"/>
        <w:pageBreakBefore/>
        <w:numPr>
          <w:ilvl w:val="0"/>
          <w:numId w:val="0"/>
        </w:numPr>
        <w:rPr>
          <w:rFonts w:ascii="Times New Roman" w:hAnsi="Times New Roman"/>
          <w:color w:val="auto"/>
        </w:rPr>
      </w:pPr>
      <w:bookmarkStart w:id="28" w:name="_Toc43294426"/>
      <w:bookmarkStart w:id="29" w:name="_Toc82176864"/>
      <w:r w:rsidRPr="006A2BD0">
        <w:rPr>
          <w:rFonts w:ascii="Times New Roman" w:hAnsi="Times New Roman"/>
          <w:color w:val="auto"/>
        </w:rPr>
        <w:lastRenderedPageBreak/>
        <w:t>Rozdział III Diagnoza – opis obszaru i ludności</w:t>
      </w:r>
      <w:bookmarkEnd w:id="28"/>
      <w:bookmarkEnd w:id="29"/>
    </w:p>
    <w:p w14:paraId="696C51C8" w14:textId="7012BFC3" w:rsidR="00CD4EA7" w:rsidRPr="006A2BD0" w:rsidRDefault="001C594E" w:rsidP="001C594E">
      <w:pPr>
        <w:pStyle w:val="Nagwek2"/>
        <w:rPr>
          <w:color w:val="auto"/>
        </w:rPr>
      </w:pPr>
      <w:bookmarkStart w:id="30" w:name="_Toc82176865"/>
      <w:r w:rsidRPr="006A2BD0">
        <w:rPr>
          <w:color w:val="auto"/>
        </w:rPr>
        <w:t xml:space="preserve">1. </w:t>
      </w:r>
      <w:r w:rsidR="00CD4EA7" w:rsidRPr="006A2BD0">
        <w:rPr>
          <w:color w:val="auto"/>
        </w:rPr>
        <w:t>Uwarunkowania przestrzenne i przyrodnicze</w:t>
      </w:r>
      <w:bookmarkEnd w:id="30"/>
    </w:p>
    <w:p w14:paraId="7B8A67A7" w14:textId="77777777" w:rsidR="00CD4EA7" w:rsidRPr="006A2BD0" w:rsidRDefault="00CD4EA7" w:rsidP="00B86C07">
      <w:pPr>
        <w:spacing w:after="0" w:line="276" w:lineRule="auto"/>
        <w:jc w:val="both"/>
        <w:rPr>
          <w:rFonts w:ascii="Times New Roman" w:hAnsi="Times New Roman"/>
        </w:rPr>
      </w:pPr>
      <w:r w:rsidRPr="006A2BD0">
        <w:rPr>
          <w:rFonts w:ascii="Times New Roman" w:hAnsi="Times New Roman"/>
          <w:sz w:val="24"/>
        </w:rPr>
        <w:tab/>
        <w:t xml:space="preserve">Pod względem fizycznogeograficznym analizowany obszar położony jest w obrębie dwóch </w:t>
      </w:r>
      <w:proofErr w:type="spellStart"/>
      <w:r w:rsidRPr="006A2BD0">
        <w:rPr>
          <w:rFonts w:ascii="Times New Roman" w:hAnsi="Times New Roman"/>
          <w:sz w:val="24"/>
        </w:rPr>
        <w:t>mezoregionów</w:t>
      </w:r>
      <w:proofErr w:type="spellEnd"/>
      <w:r w:rsidRPr="006A2BD0">
        <w:rPr>
          <w:rFonts w:ascii="Times New Roman" w:hAnsi="Times New Roman"/>
          <w:sz w:val="24"/>
        </w:rPr>
        <w:t xml:space="preserve"> – Wyżyny Wieluńskiej i Niecki Włoszczowskiej, będących częścią prowincji Wyżyny Polskie</w:t>
      </w:r>
      <w:r w:rsidRPr="006A2BD0">
        <w:rPr>
          <w:rStyle w:val="Odwoanieprzypisudolnego"/>
          <w:rFonts w:ascii="Times New Roman" w:hAnsi="Times New Roman"/>
          <w:sz w:val="24"/>
        </w:rPr>
        <w:footnoteReference w:id="2"/>
      </w:r>
      <w:r w:rsidRPr="006A2BD0">
        <w:rPr>
          <w:rFonts w:ascii="Times New Roman" w:hAnsi="Times New Roman"/>
          <w:sz w:val="24"/>
        </w:rPr>
        <w:t>. Odznacza się dużą spójnością przyrodniczą, która wynika ze zbliżonych, bądź tożsamych uwarunkowań poszczególnych elementów środowiska:</w:t>
      </w:r>
    </w:p>
    <w:p w14:paraId="07B7777E"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Cały obszar znajduje się w granicach małopolskiego regionu klimatycznego</w:t>
      </w:r>
      <w:r w:rsidRPr="006A2BD0">
        <w:rPr>
          <w:rStyle w:val="Odwoanieprzypisudolnego"/>
          <w:rFonts w:ascii="Times New Roman" w:hAnsi="Times New Roman"/>
          <w:sz w:val="24"/>
        </w:rPr>
        <w:footnoteReference w:id="3"/>
      </w:r>
      <w:r w:rsidRPr="006A2BD0">
        <w:rPr>
          <w:rFonts w:ascii="Times New Roman" w:hAnsi="Times New Roman"/>
          <w:sz w:val="24"/>
        </w:rPr>
        <w:t xml:space="preserve">, który jest regionem wyżynnym, odznaczającym się wpływami oceanicznymi w części zachodniej oraz kontynentalnymi w części wschodniej. Lato i zima są dłuższe w części wschodniej. </w:t>
      </w:r>
      <w:r w:rsidRPr="006A2BD0">
        <w:rPr>
          <w:rFonts w:ascii="Times New Roman" w:hAnsi="Times New Roman"/>
          <w:sz w:val="24"/>
        </w:rPr>
        <w:br/>
        <w:t xml:space="preserve">Na obszarze działania Stowarzyszenia dominują wiatry zachodnie, południowo-zachodnie </w:t>
      </w:r>
      <w:r w:rsidRPr="006A2BD0">
        <w:rPr>
          <w:rFonts w:ascii="Times New Roman" w:hAnsi="Times New Roman"/>
          <w:sz w:val="24"/>
        </w:rPr>
        <w:br/>
        <w:t xml:space="preserve">i południowe, które są szczególnie uciążliwe, gdyż przenoszą zanieczyszczenia z obszaru Górnego Śląska. </w:t>
      </w:r>
    </w:p>
    <w:p w14:paraId="246FE023"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Powierzchniowe zasoby wodne stanowią przede wszystkim rzeki, które mogą zostać wykorzystane do rozwoju obszaru LGD. Największą z nich jest Warta, tworząca zakole wokół gmin wchodzących w skład obszaru objętego LSR. Poza tym na terenie poszczególnych gmin znajdują się rzeki będące jej dopływami: Pijawka, </w:t>
      </w:r>
      <w:proofErr w:type="spellStart"/>
      <w:r w:rsidRPr="006A2BD0">
        <w:rPr>
          <w:rFonts w:ascii="Times New Roman" w:hAnsi="Times New Roman"/>
          <w:sz w:val="24"/>
        </w:rPr>
        <w:t>Kocinka</w:t>
      </w:r>
      <w:proofErr w:type="spellEnd"/>
      <w:r w:rsidRPr="006A2BD0">
        <w:rPr>
          <w:rFonts w:ascii="Times New Roman" w:hAnsi="Times New Roman"/>
          <w:sz w:val="24"/>
        </w:rPr>
        <w:t xml:space="preserve">, Liswarta, Biała Oksza, Wiercica i strumień Kanał Lodowy. Występują tu również liczne cieki wodne, zwłaszcza w dolinie zalewowej Warty. Wody stojące to dwa sztuczne zbiorniki – „Rzeki Wielkie” w Gminie Kłomnice oraz Ostrowy nad Okszą na rzece Biała Oksza. </w:t>
      </w:r>
    </w:p>
    <w:p w14:paraId="72F65D81" w14:textId="4E0A3772"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Na obszarze LGD wyróżnić można kilka obszarów glebowych. W części zachodniej, słabszej do produkcji rolnej, dominują powierzchniowo kompleksy glebowe – żytni słaby oraz żytni</w:t>
      </w:r>
      <w:r w:rsidR="00857E80" w:rsidRPr="006A2BD0">
        <w:rPr>
          <w:rFonts w:ascii="Times New Roman" w:hAnsi="Times New Roman"/>
          <w:sz w:val="24"/>
        </w:rPr>
        <w:t xml:space="preserve"> </w:t>
      </w:r>
      <w:r w:rsidRPr="006A2BD0">
        <w:rPr>
          <w:rFonts w:ascii="Times New Roman" w:hAnsi="Times New Roman"/>
          <w:sz w:val="24"/>
        </w:rPr>
        <w:t>bardzo słaby, wytworzone z piasków. Są to gleby ubogie, zarówno pod względem zawartości</w:t>
      </w:r>
      <w:r w:rsidR="00857E80" w:rsidRPr="006A2BD0">
        <w:rPr>
          <w:rFonts w:ascii="Times New Roman" w:hAnsi="Times New Roman"/>
          <w:sz w:val="24"/>
        </w:rPr>
        <w:t xml:space="preserve"> </w:t>
      </w:r>
      <w:r w:rsidRPr="006A2BD0">
        <w:rPr>
          <w:rFonts w:ascii="Times New Roman" w:hAnsi="Times New Roman"/>
          <w:sz w:val="24"/>
        </w:rPr>
        <w:t>składników pokarmowych, jak i próchnicy, należące do IV, V i VI klasy bonitacyjnej. We</w:t>
      </w:r>
      <w:r w:rsidR="00857E80" w:rsidRPr="006A2BD0">
        <w:rPr>
          <w:rFonts w:ascii="Times New Roman" w:hAnsi="Times New Roman"/>
          <w:sz w:val="24"/>
        </w:rPr>
        <w:t xml:space="preserve"> </w:t>
      </w:r>
      <w:r w:rsidRPr="006A2BD0">
        <w:rPr>
          <w:rFonts w:ascii="Times New Roman" w:hAnsi="Times New Roman"/>
          <w:sz w:val="24"/>
        </w:rPr>
        <w:t>wschodniej i północnej części obszaru gleby są bardziej zróżnicowane, jednak nadal o niskich</w:t>
      </w:r>
      <w:r w:rsidR="00857E80" w:rsidRPr="006A2BD0">
        <w:rPr>
          <w:rFonts w:ascii="Times New Roman" w:hAnsi="Times New Roman"/>
          <w:sz w:val="24"/>
        </w:rPr>
        <w:t xml:space="preserve"> </w:t>
      </w:r>
      <w:r w:rsidRPr="006A2BD0">
        <w:rPr>
          <w:rFonts w:ascii="Times New Roman" w:hAnsi="Times New Roman"/>
          <w:sz w:val="24"/>
        </w:rPr>
        <w:t>klasach bonitacyjnych. Występują tu przeważnie gleby bielicowe,</w:t>
      </w:r>
      <w:r w:rsidR="00443EBB" w:rsidRPr="006A2BD0">
        <w:rPr>
          <w:rFonts w:ascii="Times New Roman" w:hAnsi="Times New Roman"/>
          <w:sz w:val="24"/>
        </w:rPr>
        <w:t xml:space="preserve"> </w:t>
      </w:r>
      <w:r w:rsidRPr="006A2BD0">
        <w:rPr>
          <w:rFonts w:ascii="Times New Roman" w:hAnsi="Times New Roman"/>
          <w:sz w:val="24"/>
        </w:rPr>
        <w:t>a także torfowe i murszowe</w:t>
      </w:r>
      <w:r w:rsidR="00857E80" w:rsidRPr="006A2BD0">
        <w:rPr>
          <w:rFonts w:ascii="Times New Roman" w:hAnsi="Times New Roman"/>
          <w:sz w:val="24"/>
        </w:rPr>
        <w:t xml:space="preserve"> </w:t>
      </w:r>
      <w:r w:rsidRPr="006A2BD0">
        <w:rPr>
          <w:rFonts w:ascii="Times New Roman" w:hAnsi="Times New Roman"/>
          <w:sz w:val="24"/>
        </w:rPr>
        <w:t>oraz mady rzeczne w dolinach rzek. Środkowa część obszaru charakteryzuje się</w:t>
      </w:r>
      <w:r w:rsidR="00857E80" w:rsidRPr="006A2BD0">
        <w:rPr>
          <w:rFonts w:ascii="Times New Roman" w:hAnsi="Times New Roman"/>
          <w:sz w:val="24"/>
        </w:rPr>
        <w:t xml:space="preserve"> </w:t>
      </w:r>
      <w:r w:rsidRPr="006A2BD0">
        <w:rPr>
          <w:rFonts w:ascii="Times New Roman" w:hAnsi="Times New Roman"/>
          <w:sz w:val="24"/>
        </w:rPr>
        <w:t>występowaniem gleb płowych i rdzawych, wykształconych na osadach polodowcowych.</w:t>
      </w:r>
      <w:r w:rsidR="00857E80" w:rsidRPr="006A2BD0">
        <w:rPr>
          <w:rFonts w:ascii="Times New Roman" w:hAnsi="Times New Roman"/>
          <w:sz w:val="24"/>
        </w:rPr>
        <w:t xml:space="preserve"> </w:t>
      </w:r>
      <w:r w:rsidRPr="006A2BD0">
        <w:rPr>
          <w:rFonts w:ascii="Times New Roman" w:hAnsi="Times New Roman"/>
          <w:sz w:val="24"/>
        </w:rPr>
        <w:t>Towarzyszą im gleby bielicowe i brunatne. W południowej części powszechne są płaty rędzin.</w:t>
      </w:r>
      <w:r w:rsidR="00857E80" w:rsidRPr="006A2BD0">
        <w:rPr>
          <w:rFonts w:ascii="Times New Roman" w:hAnsi="Times New Roman"/>
          <w:sz w:val="24"/>
        </w:rPr>
        <w:t xml:space="preserve"> </w:t>
      </w:r>
      <w:r w:rsidRPr="006A2BD0">
        <w:rPr>
          <w:rFonts w:ascii="Times New Roman" w:hAnsi="Times New Roman"/>
          <w:sz w:val="24"/>
        </w:rPr>
        <w:t>Terenami najbardziej przydatnymi rolniczo są doliny rzeczne z żyznymi madami, zaliczane</w:t>
      </w:r>
      <w:r w:rsidR="00857E80" w:rsidRPr="006A2BD0">
        <w:rPr>
          <w:rFonts w:ascii="Times New Roman" w:hAnsi="Times New Roman"/>
          <w:sz w:val="24"/>
        </w:rPr>
        <w:t xml:space="preserve"> </w:t>
      </w:r>
      <w:r w:rsidRPr="006A2BD0">
        <w:rPr>
          <w:rFonts w:ascii="Times New Roman" w:hAnsi="Times New Roman"/>
          <w:sz w:val="24"/>
        </w:rPr>
        <w:t xml:space="preserve">do użytków I klasy bonitacyjnej. </w:t>
      </w:r>
    </w:p>
    <w:p w14:paraId="706DFFF1" w14:textId="77777777" w:rsidR="00CD4EA7" w:rsidRPr="006A2BD0" w:rsidRDefault="00CD4EA7" w:rsidP="00EF3B6E">
      <w:pPr>
        <w:numPr>
          <w:ilvl w:val="0"/>
          <w:numId w:val="16"/>
        </w:numPr>
        <w:tabs>
          <w:tab w:val="left" w:pos="426"/>
        </w:tabs>
        <w:spacing w:after="0" w:line="276" w:lineRule="auto"/>
        <w:contextualSpacing/>
        <w:jc w:val="both"/>
        <w:rPr>
          <w:rFonts w:ascii="Times New Roman" w:hAnsi="Times New Roman"/>
        </w:rPr>
      </w:pPr>
      <w:r w:rsidRPr="006A2BD0">
        <w:rPr>
          <w:rFonts w:ascii="Times New Roman" w:hAnsi="Times New Roman"/>
          <w:sz w:val="24"/>
        </w:rPr>
        <w:t xml:space="preserve">Kompleksy leśne stanowią blisko 26% powierzchni obszaru realizacji LSR, a największe skupienia lasów znajdują się w jego północno-zachodniej i północno-wschodniej części. </w:t>
      </w:r>
    </w:p>
    <w:p w14:paraId="1E1EC4B8" w14:textId="503E7D6C" w:rsidR="00443EBB" w:rsidRPr="006A2BD0" w:rsidRDefault="00CD4EA7" w:rsidP="00857E80">
      <w:pPr>
        <w:spacing w:after="0" w:line="276" w:lineRule="auto"/>
        <w:jc w:val="both"/>
        <w:rPr>
          <w:rFonts w:ascii="Times New Roman" w:hAnsi="Times New Roman"/>
          <w:sz w:val="23"/>
          <w:szCs w:val="23"/>
        </w:rPr>
      </w:pPr>
      <w:r w:rsidRPr="006A2BD0">
        <w:rPr>
          <w:rFonts w:ascii="Times New Roman" w:hAnsi="Times New Roman"/>
          <w:sz w:val="23"/>
          <w:szCs w:val="23"/>
        </w:rPr>
        <w:t>Formy ochrony przyrody na obszarze gmin wchodzących w skład LGD „Razem na wyżyny” obejmują jedynie pomniki przyrody w postaci zbiorowisk i pojedynczych drzew w poszczególnych gminach. Zgodnie z Rejestrem Form Ochrony Przyrody Województwa Śląskiego</w:t>
      </w:r>
      <w:r w:rsidRPr="006A2BD0">
        <w:rPr>
          <w:rStyle w:val="Odwoanieprzypisudolnego"/>
          <w:rFonts w:ascii="Times New Roman" w:hAnsi="Times New Roman"/>
          <w:sz w:val="23"/>
          <w:szCs w:val="23"/>
        </w:rPr>
        <w:footnoteReference w:id="4"/>
      </w:r>
      <w:r w:rsidRPr="006A2BD0">
        <w:rPr>
          <w:rFonts w:ascii="Times New Roman" w:hAnsi="Times New Roman"/>
          <w:sz w:val="23"/>
          <w:szCs w:val="23"/>
        </w:rPr>
        <w:t xml:space="preserve"> prowadzonym przez Regionalną Dyrekcję Ochrony Środowiska w Katowicach na dzień 25 sierpnia 2015 roku były</w:t>
      </w:r>
      <w:r w:rsidR="00857E80" w:rsidRPr="006A2BD0">
        <w:rPr>
          <w:rFonts w:ascii="Times New Roman" w:hAnsi="Times New Roman"/>
          <w:sz w:val="23"/>
          <w:szCs w:val="23"/>
        </w:rPr>
        <w:t xml:space="preserve"> </w:t>
      </w:r>
      <w:r w:rsidRPr="006A2BD0">
        <w:rPr>
          <w:rFonts w:ascii="Times New Roman" w:hAnsi="Times New Roman"/>
          <w:sz w:val="23"/>
          <w:szCs w:val="23"/>
        </w:rPr>
        <w:t>to:</w:t>
      </w:r>
    </w:p>
    <w:p w14:paraId="019C4D20" w14:textId="2EEE4D98"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lipa drobnolistna w miejscowości Mokra oraz dąb szypułkowy w miejscowości Ostrowy nad Okszą, Gmina Miedźno;</w:t>
      </w:r>
    </w:p>
    <w:p w14:paraId="6447722E"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lastRenderedPageBreak/>
        <w:t>aleja lipowa (98 szt. lip drobnolistnych) w miejscowości Łochynia, aleja lip szerokolistnych (39 szt.), lip drobnolistnych (14 szt.), klonów pospolitych (3 szt.) i robinii białych (2 szt.) oraz aleja lip drobnolistnych (96 szt.), lip szerokolistnych (32 szt.), klonów pospolitych (2 szt.), robinii białych (3 szt.) oraz jesionu wyniosłego (1 szt.) w miejscowości Borowno, Gmina Mykanów;</w:t>
      </w:r>
    </w:p>
    <w:p w14:paraId="23F43956"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wielogatunkowa grupa drzew oraz dwa dęby szypułkowe w Gminie Kruszyna;</w:t>
      </w:r>
    </w:p>
    <w:p w14:paraId="6B486963"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dąb szypułkowy w miejscowości Nieznanice, dwa dęby szypułkowe w miejscowości Janaszów oraz brzoza żółta w miejscowości </w:t>
      </w:r>
      <w:proofErr w:type="spellStart"/>
      <w:r w:rsidRPr="006A2BD0">
        <w:rPr>
          <w:rFonts w:ascii="Times New Roman" w:hAnsi="Times New Roman"/>
          <w:sz w:val="24"/>
        </w:rPr>
        <w:t>Skrzydlów</w:t>
      </w:r>
      <w:proofErr w:type="spellEnd"/>
      <w:r w:rsidRPr="006A2BD0">
        <w:rPr>
          <w:rFonts w:ascii="Times New Roman" w:hAnsi="Times New Roman"/>
          <w:sz w:val="24"/>
        </w:rPr>
        <w:t>, Gmina Kłomnice;</w:t>
      </w:r>
    </w:p>
    <w:p w14:paraId="53FFF04D" w14:textId="77777777" w:rsidR="00CD4EA7" w:rsidRPr="006A2BD0" w:rsidRDefault="00CD4EA7" w:rsidP="00EF3B6E">
      <w:pPr>
        <w:numPr>
          <w:ilvl w:val="0"/>
          <w:numId w:val="23"/>
        </w:numPr>
        <w:spacing w:after="0" w:line="276" w:lineRule="auto"/>
        <w:ind w:left="709" w:hanging="283"/>
        <w:contextualSpacing/>
        <w:jc w:val="both"/>
        <w:rPr>
          <w:rFonts w:ascii="Times New Roman" w:hAnsi="Times New Roman"/>
        </w:rPr>
      </w:pPr>
      <w:r w:rsidRPr="006A2BD0">
        <w:rPr>
          <w:rFonts w:ascii="Times New Roman" w:hAnsi="Times New Roman"/>
          <w:sz w:val="24"/>
        </w:rPr>
        <w:t xml:space="preserve">wielogatunkowa grupa drzew (8 szt.) w miejscowości Dąbrowa Zielona, lipa drobnolistna </w:t>
      </w:r>
      <w:r w:rsidRPr="006A2BD0">
        <w:rPr>
          <w:rFonts w:ascii="Times New Roman" w:hAnsi="Times New Roman"/>
          <w:sz w:val="24"/>
        </w:rPr>
        <w:br/>
        <w:t>w miejscowości Cielętniki, dwie lipy drobnolistne w miejscowości Soborzyce oraz wiąz szypułkowy w miejscowości Borowce, Gmina Dąbrowa Zielona.</w:t>
      </w:r>
    </w:p>
    <w:p w14:paraId="1CB2A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i/>
          <w:sz w:val="24"/>
          <w:szCs w:val="24"/>
        </w:rPr>
        <w:tab/>
      </w:r>
      <w:r w:rsidRPr="006A2BD0">
        <w:rPr>
          <w:rFonts w:ascii="Times New Roman" w:hAnsi="Times New Roman"/>
          <w:sz w:val="24"/>
          <w:szCs w:val="24"/>
        </w:rPr>
        <w:t xml:space="preserve">Ponadto w całości na obszarze Gminy Mykanów znajduje się obszar Natura 2000 mający znaczenie dla Wspólnoty – Specjalny Obszar Ochrony Siedlisk Lemańskie Jodły (PLH240045), którego powierzchnia wynosi 149,6 ha. </w:t>
      </w:r>
    </w:p>
    <w:p w14:paraId="0C7846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obszarze LGD „Razem na wyżyny” można wyróżnić pod względem przyrodniczym</w:t>
      </w:r>
      <w:r w:rsidRPr="006A2BD0">
        <w:rPr>
          <w:rFonts w:ascii="Times New Roman" w:hAnsi="Times New Roman"/>
          <w:sz w:val="24"/>
        </w:rPr>
        <w:br/>
        <w:t xml:space="preserve">i gospodarczym dwa uzupełniające się pasma, północne – charakteryzujące się większą lesistością </w:t>
      </w:r>
      <w:r w:rsidRPr="006A2BD0">
        <w:rPr>
          <w:rFonts w:ascii="Times New Roman" w:hAnsi="Times New Roman"/>
          <w:sz w:val="24"/>
        </w:rPr>
        <w:br/>
        <w:t xml:space="preserve">i przewagą tradycyjnego rolnictwa oraz południowe, sąsiadujące z miastem Częstochowa, bardziej uprzemysłowione. W strukturze wykorzystania powierzchni dominują zdecydowanie użytki rolne (66,8% ogólnej powierzchni obszaru), w tym przede wszystkim grunty orne, a w dalszej kolejności łąki trwałe. Znaczący obszar zajmują także grunty leśne oraz zadrzewione i zakrzewione – łącznie blisko 27%. Powierzchnia gruntów zabudowanych i zurbanizowanych stanowi 5,1% ogólnej powierzchni obszaru, w tym najwięcej jest terenów komunikacyjnych przeznaczonych na drogi, </w:t>
      </w:r>
      <w:r w:rsidRPr="006A2BD0">
        <w:rPr>
          <w:rFonts w:ascii="Times New Roman" w:hAnsi="Times New Roman"/>
          <w:sz w:val="24"/>
        </w:rPr>
        <w:br/>
        <w:t xml:space="preserve">a w dalszej kolejności mieszkaniowych, przemysłowych i komunikacyjnych przeznaczonych na kolej. Pozostały odsetek stanowią grunty pod wodami oraz nieużytki. </w:t>
      </w:r>
    </w:p>
    <w:p w14:paraId="7D2B21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Na terenach mieszkaniowych i przemysłowych LGD w 2014 roku oddano do użytkowania 37 nowych budynków w przeliczeniu na 10 tys. mieszkańców. W okresie od 2009 do 2013 roku wartość ta systematycznie się zwiększała, natomiast w ostatnim roku odnotowano jej spadek, mimo to była zdecydowanie wyższa od średniej dla Polski (25) oraz województwa śląskiego (19).</w:t>
      </w:r>
    </w:p>
    <w:p w14:paraId="7ABD4DB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Średni udział wydatków na gospodarkę komunalną i ochronę środowiska w wydatkach ogółem jednostek samorządu terytorialnego wchodzących w skład LGD wyniósł 6,7% w latach 2009–2014 – był niższy od wartości odnotowanej dla Polski (7,1%) oraz województwa śląskiego (8,6%).</w:t>
      </w:r>
    </w:p>
    <w:p w14:paraId="4B5AD9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spotkań warsztatowych mieszkańcy gmin wchodzących w skład LGD zwrócili uwagę na korzyści wynikające z lokalizacji obszaru, w szczególny sposób odnosząc się do konieczności wykorzystania potencjału wynikającego z bliskości Warty i jej dopływów. Czyste środowisko naturalne oraz rosnący popyt na produkty przetwórstwa rolno-spożywczego postrzegają jako szanse, które należy wykorzystać przede wszystkim dla rozwoju turystyki. Jednocześnie tylko nieznaczna część ankietowanych (5%) uważa, że niedostateczna dbałość o środowisko jest problemem tego obszaru – pozytywnie postrzegają więc świadomość lokalnej społeczności </w:t>
      </w:r>
      <w:r w:rsidRPr="006A2BD0">
        <w:rPr>
          <w:rFonts w:ascii="Times New Roman" w:hAnsi="Times New Roman"/>
          <w:sz w:val="24"/>
        </w:rPr>
        <w:br/>
        <w:t xml:space="preserve">w zakresie odpowiedzialności za środowisko. Większego zagrożenia upatrują w zmianach klimatycznych oraz klęskach żywiołowych (9%). </w:t>
      </w:r>
    </w:p>
    <w:p w14:paraId="77482EE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Ponadto na spotkaniach mieszkańcy za zagrożenie do rozwoju obszaru uznali niezachowanie równowagi pomiędzy rozwojem gospodarczym, a ochroną środowiska, która spowoduje zatracenie walorów przyrodniczych obszaru.</w:t>
      </w:r>
    </w:p>
    <w:p w14:paraId="7CAE9DAA" w14:textId="3A46AEBE" w:rsidR="00CD4EA7" w:rsidRPr="006A2BD0" w:rsidRDefault="001C594E" w:rsidP="001C594E">
      <w:pPr>
        <w:pStyle w:val="Nagwek2"/>
        <w:spacing w:before="0"/>
        <w:jc w:val="both"/>
        <w:rPr>
          <w:color w:val="auto"/>
        </w:rPr>
      </w:pPr>
      <w:bookmarkStart w:id="31" w:name="_Toc82176866"/>
      <w:r w:rsidRPr="006A2BD0">
        <w:rPr>
          <w:color w:val="auto"/>
        </w:rPr>
        <w:lastRenderedPageBreak/>
        <w:t xml:space="preserve">2. </w:t>
      </w:r>
      <w:r w:rsidR="00CD4EA7" w:rsidRPr="006A2BD0">
        <w:rPr>
          <w:color w:val="auto"/>
        </w:rPr>
        <w:t>Charakterystyka demograficzna</w:t>
      </w:r>
      <w:bookmarkEnd w:id="31"/>
    </w:p>
    <w:p w14:paraId="51E38B47" w14:textId="77777777" w:rsidR="00CD4EA7" w:rsidRPr="006A2BD0" w:rsidRDefault="00CD4EA7" w:rsidP="00CD4EA7">
      <w:pPr>
        <w:pStyle w:val="Akapitzlist"/>
        <w:spacing w:after="0" w:line="360" w:lineRule="auto"/>
        <w:ind w:left="0"/>
        <w:rPr>
          <w:rFonts w:ascii="Times New Roman" w:hAnsi="Times New Roman"/>
          <w:b/>
          <w:sz w:val="24"/>
          <w:szCs w:val="24"/>
        </w:rPr>
      </w:pPr>
    </w:p>
    <w:p w14:paraId="2162FAD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Zgodnie z danymi Głównego Urzędu Statystycznego na dzień 31.12.2013 roku obszar objęty LSR zamieszkiwało 55 208 osób, w tym 28 124 kobiety (50,9%) i 27 084 mężczyzn (49,1%), co stanowiło 1,2% populacji województwa śląskiego. Biorąc pod uwagę poszczególne gminy wchodzące w skład LGD, najliczniej zamieszkiwaną była Gmina Mykanów (14 805 osób), natomiast najmniejszą liczbę mieszkańców posiadała Gmina Dąbrowa Zielona (4 007 osób). Szczegółowe dane na temat ludności poszczególnych gmin prezentuje tabela 4. </w:t>
      </w:r>
    </w:p>
    <w:p w14:paraId="715494B1" w14:textId="0D4B5B04" w:rsidR="00CD4EA7" w:rsidRPr="006A2BD0" w:rsidRDefault="00CD4EA7" w:rsidP="002E0BFE">
      <w:pPr>
        <w:spacing w:after="0" w:line="276" w:lineRule="auto"/>
        <w:rPr>
          <w:rFonts w:ascii="Times New Roman" w:hAnsi="Times New Roman"/>
        </w:rPr>
      </w:pPr>
    </w:p>
    <w:p w14:paraId="5E748B40" w14:textId="6F0D669D" w:rsidR="002E0BFE" w:rsidRPr="006A2BD0" w:rsidRDefault="002E0BFE" w:rsidP="002E0BFE">
      <w:pPr>
        <w:pStyle w:val="Legenda"/>
        <w:keepNext/>
        <w:spacing w:after="0"/>
        <w:rPr>
          <w:color w:val="auto"/>
          <w:sz w:val="22"/>
          <w:szCs w:val="22"/>
        </w:rPr>
      </w:pPr>
      <w:bookmarkStart w:id="32" w:name="_Toc43292701"/>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4</w:t>
      </w:r>
      <w:r w:rsidRPr="006A2BD0">
        <w:rPr>
          <w:b/>
          <w:bCs/>
          <w:color w:val="auto"/>
          <w:sz w:val="22"/>
          <w:szCs w:val="22"/>
        </w:rPr>
        <w:fldChar w:fldCharType="end"/>
      </w:r>
      <w:r w:rsidRPr="006A2BD0">
        <w:rPr>
          <w:color w:val="auto"/>
          <w:sz w:val="22"/>
          <w:szCs w:val="22"/>
        </w:rPr>
        <w:t xml:space="preserve"> Dane na temat ludności poszczególnych gmin LGD „Razem na wyżyny” w 2013 i 2014 roku</w:t>
      </w:r>
      <w:bookmarkEnd w:id="32"/>
    </w:p>
    <w:tbl>
      <w:tblPr>
        <w:tblW w:w="0" w:type="auto"/>
        <w:tblInd w:w="108" w:type="dxa"/>
        <w:tblLayout w:type="fixed"/>
        <w:tblLook w:val="0000" w:firstRow="0" w:lastRow="0" w:firstColumn="0" w:lastColumn="0" w:noHBand="0" w:noVBand="0"/>
      </w:tblPr>
      <w:tblGrid>
        <w:gridCol w:w="541"/>
        <w:gridCol w:w="2462"/>
        <w:gridCol w:w="1544"/>
        <w:gridCol w:w="1544"/>
        <w:gridCol w:w="1544"/>
        <w:gridCol w:w="1805"/>
      </w:tblGrid>
      <w:tr w:rsidR="006A2BD0" w:rsidRPr="006A2BD0" w14:paraId="6EDB147D" w14:textId="77777777" w:rsidTr="00376F41">
        <w:trPr>
          <w:trHeight w:val="970"/>
        </w:trPr>
        <w:tc>
          <w:tcPr>
            <w:tcW w:w="541" w:type="dxa"/>
            <w:tcBorders>
              <w:top w:val="single" w:sz="4" w:space="0" w:color="000000"/>
              <w:left w:val="single" w:sz="4" w:space="0" w:color="000000"/>
              <w:bottom w:val="single" w:sz="4" w:space="0" w:color="000000"/>
            </w:tcBorders>
            <w:shd w:val="clear" w:color="auto" w:fill="FBE4D5"/>
            <w:vAlign w:val="center"/>
          </w:tcPr>
          <w:p w14:paraId="54D935F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Lp.</w:t>
            </w:r>
          </w:p>
        </w:tc>
        <w:tc>
          <w:tcPr>
            <w:tcW w:w="2462" w:type="dxa"/>
            <w:tcBorders>
              <w:top w:val="single" w:sz="4" w:space="0" w:color="000000"/>
              <w:left w:val="single" w:sz="4" w:space="0" w:color="000000"/>
              <w:bottom w:val="single" w:sz="4" w:space="0" w:color="000000"/>
            </w:tcBorders>
            <w:shd w:val="clear" w:color="auto" w:fill="FBE4D5"/>
            <w:vAlign w:val="center"/>
          </w:tcPr>
          <w:p w14:paraId="2BF8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Gmina</w:t>
            </w:r>
          </w:p>
        </w:tc>
        <w:tc>
          <w:tcPr>
            <w:tcW w:w="1544" w:type="dxa"/>
            <w:tcBorders>
              <w:top w:val="single" w:sz="4" w:space="0" w:color="000000"/>
              <w:left w:val="single" w:sz="4" w:space="0" w:color="000000"/>
              <w:bottom w:val="single" w:sz="4" w:space="0" w:color="000000"/>
            </w:tcBorders>
            <w:shd w:val="clear" w:color="auto" w:fill="FBE4D5"/>
            <w:vAlign w:val="center"/>
          </w:tcPr>
          <w:p w14:paraId="7455D2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Liczba ludności </w:t>
            </w:r>
            <w:r w:rsidRPr="006A2BD0">
              <w:rPr>
                <w:rFonts w:ascii="Times New Roman" w:hAnsi="Times New Roman"/>
                <w:b/>
              </w:rPr>
              <w:b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1B8C0A7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mężczyzn</w:t>
            </w:r>
          </w:p>
          <w:p w14:paraId="6679D6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(rok 2013)</w:t>
            </w:r>
          </w:p>
        </w:tc>
        <w:tc>
          <w:tcPr>
            <w:tcW w:w="1544" w:type="dxa"/>
            <w:tcBorders>
              <w:top w:val="single" w:sz="4" w:space="0" w:color="000000"/>
              <w:left w:val="single" w:sz="4" w:space="0" w:color="000000"/>
              <w:bottom w:val="single" w:sz="4" w:space="0" w:color="000000"/>
            </w:tcBorders>
            <w:shd w:val="clear" w:color="auto" w:fill="FBE4D5"/>
            <w:vAlign w:val="center"/>
          </w:tcPr>
          <w:p w14:paraId="6B1AC5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Liczba kobiet (rok 2013)</w:t>
            </w:r>
          </w:p>
        </w:tc>
        <w:tc>
          <w:tcPr>
            <w:tcW w:w="180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1021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Gęstość zaludnienia (rok 2014)</w:t>
            </w:r>
          </w:p>
        </w:tc>
      </w:tr>
      <w:tr w:rsidR="006A2BD0" w:rsidRPr="006A2BD0" w14:paraId="5C518905"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65ADE7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462" w:type="dxa"/>
            <w:tcBorders>
              <w:top w:val="single" w:sz="4" w:space="0" w:color="000000"/>
              <w:left w:val="single" w:sz="4" w:space="0" w:color="000000"/>
              <w:bottom w:val="single" w:sz="4" w:space="0" w:color="000000"/>
            </w:tcBorders>
            <w:vAlign w:val="center"/>
          </w:tcPr>
          <w:p w14:paraId="5B8AE5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Dąbrowa Zielona</w:t>
            </w:r>
          </w:p>
        </w:tc>
        <w:tc>
          <w:tcPr>
            <w:tcW w:w="1544" w:type="dxa"/>
            <w:tcBorders>
              <w:top w:val="single" w:sz="4" w:space="0" w:color="000000"/>
              <w:left w:val="single" w:sz="4" w:space="0" w:color="000000"/>
              <w:bottom w:val="single" w:sz="4" w:space="0" w:color="000000"/>
            </w:tcBorders>
            <w:vAlign w:val="center"/>
          </w:tcPr>
          <w:p w14:paraId="7AA42FA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4 007</w:t>
            </w:r>
          </w:p>
        </w:tc>
        <w:tc>
          <w:tcPr>
            <w:tcW w:w="1544" w:type="dxa"/>
            <w:tcBorders>
              <w:top w:val="single" w:sz="4" w:space="0" w:color="000000"/>
              <w:left w:val="single" w:sz="4" w:space="0" w:color="000000"/>
              <w:bottom w:val="single" w:sz="4" w:space="0" w:color="000000"/>
            </w:tcBorders>
            <w:vAlign w:val="center"/>
          </w:tcPr>
          <w:p w14:paraId="07C529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1 976</w:t>
            </w:r>
          </w:p>
        </w:tc>
        <w:tc>
          <w:tcPr>
            <w:tcW w:w="1544" w:type="dxa"/>
            <w:tcBorders>
              <w:top w:val="single" w:sz="4" w:space="0" w:color="000000"/>
              <w:left w:val="single" w:sz="4" w:space="0" w:color="000000"/>
              <w:bottom w:val="single" w:sz="4" w:space="0" w:color="000000"/>
            </w:tcBorders>
            <w:vAlign w:val="center"/>
          </w:tcPr>
          <w:p w14:paraId="31D436D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2 031</w:t>
            </w:r>
          </w:p>
        </w:tc>
        <w:tc>
          <w:tcPr>
            <w:tcW w:w="1805" w:type="dxa"/>
            <w:tcBorders>
              <w:top w:val="single" w:sz="4" w:space="0" w:color="000000"/>
              <w:left w:val="single" w:sz="4" w:space="0" w:color="000000"/>
              <w:bottom w:val="single" w:sz="4" w:space="0" w:color="000000"/>
              <w:right w:val="single" w:sz="4" w:space="0" w:color="000000"/>
            </w:tcBorders>
            <w:vAlign w:val="center"/>
          </w:tcPr>
          <w:p w14:paraId="3549691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40</w:t>
            </w:r>
          </w:p>
        </w:tc>
      </w:tr>
      <w:tr w:rsidR="006A2BD0" w:rsidRPr="006A2BD0" w14:paraId="68C05E2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F0273B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462" w:type="dxa"/>
            <w:tcBorders>
              <w:top w:val="single" w:sz="4" w:space="0" w:color="000000"/>
              <w:left w:val="single" w:sz="4" w:space="0" w:color="000000"/>
              <w:bottom w:val="single" w:sz="4" w:space="0" w:color="000000"/>
            </w:tcBorders>
            <w:vAlign w:val="center"/>
          </w:tcPr>
          <w:p w14:paraId="5C1DE0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Kłomnice</w:t>
            </w:r>
          </w:p>
        </w:tc>
        <w:tc>
          <w:tcPr>
            <w:tcW w:w="1544" w:type="dxa"/>
            <w:tcBorders>
              <w:top w:val="single" w:sz="4" w:space="0" w:color="000000"/>
              <w:left w:val="single" w:sz="4" w:space="0" w:color="000000"/>
              <w:bottom w:val="single" w:sz="4" w:space="0" w:color="000000"/>
            </w:tcBorders>
            <w:vAlign w:val="center"/>
          </w:tcPr>
          <w:p w14:paraId="0135221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13 774</w:t>
            </w:r>
          </w:p>
        </w:tc>
        <w:tc>
          <w:tcPr>
            <w:tcW w:w="1544" w:type="dxa"/>
            <w:tcBorders>
              <w:top w:val="single" w:sz="4" w:space="0" w:color="000000"/>
              <w:left w:val="single" w:sz="4" w:space="0" w:color="000000"/>
              <w:bottom w:val="single" w:sz="4" w:space="0" w:color="000000"/>
            </w:tcBorders>
            <w:vAlign w:val="center"/>
          </w:tcPr>
          <w:p w14:paraId="6E685DD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6 655</w:t>
            </w:r>
          </w:p>
        </w:tc>
        <w:tc>
          <w:tcPr>
            <w:tcW w:w="1544" w:type="dxa"/>
            <w:tcBorders>
              <w:top w:val="single" w:sz="4" w:space="0" w:color="000000"/>
              <w:left w:val="single" w:sz="4" w:space="0" w:color="000000"/>
              <w:bottom w:val="single" w:sz="4" w:space="0" w:color="000000"/>
            </w:tcBorders>
            <w:vAlign w:val="center"/>
          </w:tcPr>
          <w:p w14:paraId="34E5948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7 119</w:t>
            </w:r>
          </w:p>
        </w:tc>
        <w:tc>
          <w:tcPr>
            <w:tcW w:w="1805" w:type="dxa"/>
            <w:tcBorders>
              <w:top w:val="single" w:sz="4" w:space="0" w:color="000000"/>
              <w:left w:val="single" w:sz="4" w:space="0" w:color="000000"/>
              <w:bottom w:val="single" w:sz="4" w:space="0" w:color="000000"/>
              <w:right w:val="single" w:sz="4" w:space="0" w:color="000000"/>
            </w:tcBorders>
            <w:vAlign w:val="center"/>
          </w:tcPr>
          <w:p w14:paraId="668072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r>
      <w:tr w:rsidR="006A2BD0" w:rsidRPr="006A2BD0" w14:paraId="015E9F4D"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6E84B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2462" w:type="dxa"/>
            <w:tcBorders>
              <w:top w:val="single" w:sz="4" w:space="0" w:color="000000"/>
              <w:left w:val="single" w:sz="4" w:space="0" w:color="000000"/>
              <w:bottom w:val="single" w:sz="4" w:space="0" w:color="000000"/>
            </w:tcBorders>
            <w:vAlign w:val="center"/>
          </w:tcPr>
          <w:p w14:paraId="08AE88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Kruszyna</w:t>
            </w:r>
          </w:p>
        </w:tc>
        <w:tc>
          <w:tcPr>
            <w:tcW w:w="1544" w:type="dxa"/>
            <w:tcBorders>
              <w:top w:val="single" w:sz="4" w:space="0" w:color="000000"/>
              <w:left w:val="single" w:sz="4" w:space="0" w:color="000000"/>
              <w:bottom w:val="single" w:sz="4" w:space="0" w:color="000000"/>
            </w:tcBorders>
            <w:vAlign w:val="center"/>
          </w:tcPr>
          <w:p w14:paraId="2AB74D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4 887</w:t>
            </w:r>
          </w:p>
        </w:tc>
        <w:tc>
          <w:tcPr>
            <w:tcW w:w="1544" w:type="dxa"/>
            <w:tcBorders>
              <w:top w:val="single" w:sz="4" w:space="0" w:color="000000"/>
              <w:left w:val="single" w:sz="4" w:space="0" w:color="000000"/>
              <w:bottom w:val="single" w:sz="4" w:space="0" w:color="000000"/>
            </w:tcBorders>
            <w:vAlign w:val="center"/>
          </w:tcPr>
          <w:p w14:paraId="551688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2 402</w:t>
            </w:r>
          </w:p>
        </w:tc>
        <w:tc>
          <w:tcPr>
            <w:tcW w:w="1544" w:type="dxa"/>
            <w:tcBorders>
              <w:top w:val="single" w:sz="4" w:space="0" w:color="000000"/>
              <w:left w:val="single" w:sz="4" w:space="0" w:color="000000"/>
              <w:bottom w:val="single" w:sz="4" w:space="0" w:color="000000"/>
            </w:tcBorders>
            <w:vAlign w:val="center"/>
          </w:tcPr>
          <w:p w14:paraId="5C6E939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2 485</w:t>
            </w:r>
          </w:p>
        </w:tc>
        <w:tc>
          <w:tcPr>
            <w:tcW w:w="1805" w:type="dxa"/>
            <w:tcBorders>
              <w:top w:val="single" w:sz="4" w:space="0" w:color="000000"/>
              <w:left w:val="single" w:sz="4" w:space="0" w:color="000000"/>
              <w:bottom w:val="single" w:sz="4" w:space="0" w:color="000000"/>
              <w:right w:val="single" w:sz="4" w:space="0" w:color="000000"/>
            </w:tcBorders>
            <w:vAlign w:val="center"/>
          </w:tcPr>
          <w:p w14:paraId="1920260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52</w:t>
            </w:r>
          </w:p>
        </w:tc>
      </w:tr>
      <w:tr w:rsidR="006A2BD0" w:rsidRPr="006A2BD0" w14:paraId="4A9E61A3"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61203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462" w:type="dxa"/>
            <w:tcBorders>
              <w:top w:val="single" w:sz="4" w:space="0" w:color="000000"/>
              <w:left w:val="single" w:sz="4" w:space="0" w:color="000000"/>
              <w:bottom w:val="single" w:sz="4" w:space="0" w:color="000000"/>
            </w:tcBorders>
            <w:vAlign w:val="center"/>
          </w:tcPr>
          <w:p w14:paraId="1C1DE8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Mykanów</w:t>
            </w:r>
          </w:p>
        </w:tc>
        <w:tc>
          <w:tcPr>
            <w:tcW w:w="1544" w:type="dxa"/>
            <w:tcBorders>
              <w:top w:val="single" w:sz="4" w:space="0" w:color="000000"/>
              <w:left w:val="single" w:sz="4" w:space="0" w:color="000000"/>
              <w:bottom w:val="single" w:sz="4" w:space="0" w:color="000000"/>
            </w:tcBorders>
            <w:vAlign w:val="center"/>
          </w:tcPr>
          <w:p w14:paraId="425FCF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14 805</w:t>
            </w:r>
          </w:p>
        </w:tc>
        <w:tc>
          <w:tcPr>
            <w:tcW w:w="1544" w:type="dxa"/>
            <w:tcBorders>
              <w:top w:val="single" w:sz="4" w:space="0" w:color="000000"/>
              <w:left w:val="single" w:sz="4" w:space="0" w:color="000000"/>
              <w:bottom w:val="single" w:sz="4" w:space="0" w:color="000000"/>
            </w:tcBorders>
            <w:vAlign w:val="center"/>
          </w:tcPr>
          <w:p w14:paraId="709C2A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7 348</w:t>
            </w:r>
          </w:p>
        </w:tc>
        <w:tc>
          <w:tcPr>
            <w:tcW w:w="1544" w:type="dxa"/>
            <w:tcBorders>
              <w:top w:val="single" w:sz="4" w:space="0" w:color="000000"/>
              <w:left w:val="single" w:sz="4" w:space="0" w:color="000000"/>
              <w:bottom w:val="single" w:sz="4" w:space="0" w:color="000000"/>
            </w:tcBorders>
            <w:vAlign w:val="center"/>
          </w:tcPr>
          <w:p w14:paraId="320FEDF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7 457</w:t>
            </w:r>
          </w:p>
        </w:tc>
        <w:tc>
          <w:tcPr>
            <w:tcW w:w="1805" w:type="dxa"/>
            <w:tcBorders>
              <w:top w:val="single" w:sz="4" w:space="0" w:color="000000"/>
              <w:left w:val="single" w:sz="4" w:space="0" w:color="000000"/>
              <w:bottom w:val="single" w:sz="4" w:space="0" w:color="000000"/>
              <w:right w:val="single" w:sz="4" w:space="0" w:color="000000"/>
            </w:tcBorders>
            <w:vAlign w:val="center"/>
          </w:tcPr>
          <w:p w14:paraId="282911D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105</w:t>
            </w:r>
          </w:p>
        </w:tc>
      </w:tr>
      <w:tr w:rsidR="006A2BD0" w:rsidRPr="006A2BD0" w14:paraId="4AB1C4A7"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39147F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w:t>
            </w:r>
          </w:p>
        </w:tc>
        <w:tc>
          <w:tcPr>
            <w:tcW w:w="2462" w:type="dxa"/>
            <w:tcBorders>
              <w:top w:val="single" w:sz="4" w:space="0" w:color="000000"/>
              <w:left w:val="single" w:sz="4" w:space="0" w:color="000000"/>
              <w:bottom w:val="single" w:sz="4" w:space="0" w:color="000000"/>
            </w:tcBorders>
            <w:vAlign w:val="center"/>
          </w:tcPr>
          <w:p w14:paraId="627426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Rędziny</w:t>
            </w:r>
          </w:p>
        </w:tc>
        <w:tc>
          <w:tcPr>
            <w:tcW w:w="1544" w:type="dxa"/>
            <w:tcBorders>
              <w:top w:val="single" w:sz="4" w:space="0" w:color="000000"/>
              <w:left w:val="single" w:sz="4" w:space="0" w:color="000000"/>
              <w:bottom w:val="single" w:sz="4" w:space="0" w:color="000000"/>
            </w:tcBorders>
            <w:vAlign w:val="center"/>
          </w:tcPr>
          <w:p w14:paraId="1CEC94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10 105</w:t>
            </w:r>
          </w:p>
        </w:tc>
        <w:tc>
          <w:tcPr>
            <w:tcW w:w="1544" w:type="dxa"/>
            <w:tcBorders>
              <w:top w:val="single" w:sz="4" w:space="0" w:color="000000"/>
              <w:left w:val="single" w:sz="4" w:space="0" w:color="000000"/>
              <w:bottom w:val="single" w:sz="4" w:space="0" w:color="000000"/>
            </w:tcBorders>
            <w:vAlign w:val="center"/>
          </w:tcPr>
          <w:p w14:paraId="3AFE941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4 961</w:t>
            </w:r>
          </w:p>
        </w:tc>
        <w:tc>
          <w:tcPr>
            <w:tcW w:w="1544" w:type="dxa"/>
            <w:tcBorders>
              <w:top w:val="single" w:sz="4" w:space="0" w:color="000000"/>
              <w:left w:val="single" w:sz="4" w:space="0" w:color="000000"/>
              <w:bottom w:val="single" w:sz="4" w:space="0" w:color="000000"/>
            </w:tcBorders>
            <w:vAlign w:val="center"/>
          </w:tcPr>
          <w:p w14:paraId="5384F4B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5 144</w:t>
            </w:r>
          </w:p>
        </w:tc>
        <w:tc>
          <w:tcPr>
            <w:tcW w:w="1805" w:type="dxa"/>
            <w:tcBorders>
              <w:top w:val="single" w:sz="4" w:space="0" w:color="000000"/>
              <w:left w:val="single" w:sz="4" w:space="0" w:color="000000"/>
              <w:bottom w:val="single" w:sz="4" w:space="0" w:color="000000"/>
              <w:right w:val="single" w:sz="4" w:space="0" w:color="000000"/>
            </w:tcBorders>
            <w:vAlign w:val="center"/>
          </w:tcPr>
          <w:p w14:paraId="2EAD55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245</w:t>
            </w:r>
          </w:p>
        </w:tc>
      </w:tr>
      <w:tr w:rsidR="006A2BD0" w:rsidRPr="006A2BD0" w14:paraId="7FD678FB" w14:textId="77777777" w:rsidTr="00376F41">
        <w:trPr>
          <w:trHeight w:val="340"/>
        </w:trPr>
        <w:tc>
          <w:tcPr>
            <w:tcW w:w="541" w:type="dxa"/>
            <w:tcBorders>
              <w:top w:val="single" w:sz="4" w:space="0" w:color="000000"/>
              <w:left w:val="single" w:sz="4" w:space="0" w:color="000000"/>
              <w:bottom w:val="single" w:sz="4" w:space="0" w:color="000000"/>
            </w:tcBorders>
            <w:vAlign w:val="center"/>
          </w:tcPr>
          <w:p w14:paraId="20D2270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462" w:type="dxa"/>
            <w:tcBorders>
              <w:top w:val="single" w:sz="4" w:space="0" w:color="000000"/>
              <w:left w:val="single" w:sz="4" w:space="0" w:color="000000"/>
              <w:bottom w:val="single" w:sz="4" w:space="0" w:color="000000"/>
            </w:tcBorders>
            <w:vAlign w:val="center"/>
          </w:tcPr>
          <w:p w14:paraId="392F90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Miedźno</w:t>
            </w:r>
          </w:p>
        </w:tc>
        <w:tc>
          <w:tcPr>
            <w:tcW w:w="1544" w:type="dxa"/>
            <w:tcBorders>
              <w:top w:val="single" w:sz="4" w:space="0" w:color="000000"/>
              <w:left w:val="single" w:sz="4" w:space="0" w:color="000000"/>
              <w:bottom w:val="single" w:sz="4" w:space="0" w:color="000000"/>
            </w:tcBorders>
            <w:vAlign w:val="center"/>
          </w:tcPr>
          <w:p w14:paraId="70D8CBE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7 630</w:t>
            </w:r>
          </w:p>
        </w:tc>
        <w:tc>
          <w:tcPr>
            <w:tcW w:w="1544" w:type="dxa"/>
            <w:tcBorders>
              <w:top w:val="single" w:sz="4" w:space="0" w:color="000000"/>
              <w:left w:val="single" w:sz="4" w:space="0" w:color="000000"/>
              <w:bottom w:val="single" w:sz="4" w:space="0" w:color="000000"/>
            </w:tcBorders>
            <w:vAlign w:val="center"/>
          </w:tcPr>
          <w:p w14:paraId="4814943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3 742</w:t>
            </w:r>
          </w:p>
        </w:tc>
        <w:tc>
          <w:tcPr>
            <w:tcW w:w="1544" w:type="dxa"/>
            <w:tcBorders>
              <w:top w:val="single" w:sz="4" w:space="0" w:color="000000"/>
              <w:left w:val="single" w:sz="4" w:space="0" w:color="000000"/>
              <w:bottom w:val="single" w:sz="4" w:space="0" w:color="000000"/>
            </w:tcBorders>
            <w:vAlign w:val="center"/>
          </w:tcPr>
          <w:p w14:paraId="588727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3 888</w:t>
            </w:r>
          </w:p>
        </w:tc>
        <w:tc>
          <w:tcPr>
            <w:tcW w:w="1805" w:type="dxa"/>
            <w:tcBorders>
              <w:top w:val="single" w:sz="4" w:space="0" w:color="000000"/>
              <w:left w:val="single" w:sz="4" w:space="0" w:color="000000"/>
              <w:bottom w:val="single" w:sz="4" w:space="0" w:color="000000"/>
              <w:right w:val="single" w:sz="4" w:space="0" w:color="000000"/>
            </w:tcBorders>
            <w:vAlign w:val="center"/>
          </w:tcPr>
          <w:p w14:paraId="53F1D7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r>
      <w:tr w:rsidR="006A2BD0" w:rsidRPr="006A2BD0" w14:paraId="4AAB7084" w14:textId="77777777" w:rsidTr="00376F41">
        <w:trPr>
          <w:trHeight w:val="340"/>
        </w:trPr>
        <w:tc>
          <w:tcPr>
            <w:tcW w:w="3003" w:type="dxa"/>
            <w:gridSpan w:val="2"/>
            <w:tcBorders>
              <w:top w:val="single" w:sz="4" w:space="0" w:color="000000"/>
              <w:left w:val="single" w:sz="4" w:space="0" w:color="000000"/>
              <w:bottom w:val="single" w:sz="4" w:space="0" w:color="000000"/>
            </w:tcBorders>
            <w:vAlign w:val="center"/>
          </w:tcPr>
          <w:p w14:paraId="61EC224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LGD</w:t>
            </w:r>
          </w:p>
        </w:tc>
        <w:tc>
          <w:tcPr>
            <w:tcW w:w="1544" w:type="dxa"/>
            <w:tcBorders>
              <w:top w:val="single" w:sz="4" w:space="0" w:color="000000"/>
              <w:left w:val="single" w:sz="4" w:space="0" w:color="000000"/>
              <w:bottom w:val="single" w:sz="4" w:space="0" w:color="000000"/>
            </w:tcBorders>
            <w:vAlign w:val="center"/>
          </w:tcPr>
          <w:p w14:paraId="3AEBE9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55 208</w:t>
            </w:r>
          </w:p>
        </w:tc>
        <w:tc>
          <w:tcPr>
            <w:tcW w:w="1544" w:type="dxa"/>
            <w:tcBorders>
              <w:top w:val="single" w:sz="4" w:space="0" w:color="000000"/>
              <w:left w:val="single" w:sz="4" w:space="0" w:color="000000"/>
              <w:bottom w:val="single" w:sz="4" w:space="0" w:color="000000"/>
            </w:tcBorders>
            <w:vAlign w:val="center"/>
          </w:tcPr>
          <w:p w14:paraId="076E147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27 084</w:t>
            </w:r>
          </w:p>
        </w:tc>
        <w:tc>
          <w:tcPr>
            <w:tcW w:w="1544" w:type="dxa"/>
            <w:tcBorders>
              <w:top w:val="single" w:sz="4" w:space="0" w:color="000000"/>
              <w:left w:val="single" w:sz="4" w:space="0" w:color="000000"/>
              <w:bottom w:val="single" w:sz="4" w:space="0" w:color="000000"/>
            </w:tcBorders>
            <w:vAlign w:val="center"/>
          </w:tcPr>
          <w:p w14:paraId="2514BAD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28 124</w:t>
            </w:r>
          </w:p>
        </w:tc>
        <w:tc>
          <w:tcPr>
            <w:tcW w:w="1805" w:type="dxa"/>
            <w:tcBorders>
              <w:top w:val="single" w:sz="4" w:space="0" w:color="000000"/>
              <w:left w:val="single" w:sz="4" w:space="0" w:color="000000"/>
              <w:bottom w:val="single" w:sz="4" w:space="0" w:color="000000"/>
              <w:right w:val="single" w:sz="4" w:space="0" w:color="000000"/>
            </w:tcBorders>
            <w:vAlign w:val="center"/>
          </w:tcPr>
          <w:p w14:paraId="2750326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87</w:t>
            </w:r>
          </w:p>
        </w:tc>
      </w:tr>
    </w:tbl>
    <w:p w14:paraId="2E084787" w14:textId="77777777" w:rsidR="00CD4EA7" w:rsidRPr="006A2BD0" w:rsidRDefault="00CD4EA7" w:rsidP="00CD4EA7">
      <w:pPr>
        <w:spacing w:before="60" w:after="0" w:line="276" w:lineRule="auto"/>
        <w:jc w:val="center"/>
        <w:rPr>
          <w:rFonts w:ascii="Times New Roman" w:hAnsi="Times New Roman"/>
        </w:rPr>
      </w:pPr>
      <w:r w:rsidRPr="006A2BD0">
        <w:rPr>
          <w:rFonts w:ascii="Times New Roman" w:hAnsi="Times New Roman"/>
          <w:i/>
        </w:rPr>
        <w:t>Źródło: Dane GUS</w:t>
      </w:r>
    </w:p>
    <w:p w14:paraId="0EACDC24" w14:textId="77777777" w:rsidR="00CD4EA7" w:rsidRPr="006A2BD0" w:rsidRDefault="00CD4EA7" w:rsidP="00CD4EA7">
      <w:pPr>
        <w:spacing w:after="0" w:line="276" w:lineRule="auto"/>
        <w:ind w:firstLine="708"/>
        <w:jc w:val="both"/>
        <w:rPr>
          <w:rFonts w:ascii="Times New Roman" w:hAnsi="Times New Roman"/>
          <w:i/>
          <w:sz w:val="24"/>
          <w:szCs w:val="24"/>
        </w:rPr>
      </w:pPr>
    </w:p>
    <w:p w14:paraId="1885F93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roku 2014 odnotowano jednak spadek liczby mieszkańców do poziomu 55 124 osoby (27 061 mężczyzn, 28 063 kobiety). Na przestrzeni lat 2009–2013 liczba osób zamieszkujących analizowany obszar systematycznie się zwiększała. Całkowity wzrost w tym okresie wyniósł 940 osób. Była to tendencja odwrotna od tej zauważalnej w województwie śląskim oraz powiatach częstochowskim i kłobuckim. Prognoza ludności według danych z 2014 roku pokazuje, że do roku 2030 liczba mieszkańców województwa śląskiego zmniejszy się o ponad 320 tys., powiatu częstochowskiego o ponad 11,6 tys., a powiatu kłobuckiego o blisko 5,5 </w:t>
      </w:r>
      <w:proofErr w:type="gramStart"/>
      <w:r w:rsidRPr="006A2BD0">
        <w:rPr>
          <w:rFonts w:ascii="Times New Roman" w:hAnsi="Times New Roman"/>
          <w:sz w:val="24"/>
          <w:szCs w:val="24"/>
        </w:rPr>
        <w:t>tys..</w:t>
      </w:r>
      <w:proofErr w:type="gramEnd"/>
      <w:r w:rsidRPr="006A2BD0">
        <w:rPr>
          <w:rFonts w:ascii="Times New Roman" w:hAnsi="Times New Roman"/>
          <w:sz w:val="24"/>
          <w:szCs w:val="24"/>
        </w:rPr>
        <w:t xml:space="preserve"> W dłuższej perspektywie czasowej będzie to z pewnością miało również odzwierciedlenie w liczbie ludności obszaru LGD „Razem na wyżyny”, co można wnioskować po spadku liczy osób zamieszkujących LGD w 2014 roku w stosunku do roku 2013. Gęstość zaludnienia w 2014 roku dla całego obszaru wynosiła 87 osób/km</w:t>
      </w:r>
      <w:r w:rsidRPr="006A2BD0">
        <w:rPr>
          <w:rFonts w:ascii="Times New Roman" w:hAnsi="Times New Roman"/>
          <w:sz w:val="24"/>
          <w:szCs w:val="24"/>
          <w:vertAlign w:val="superscript"/>
        </w:rPr>
        <w:t>2</w:t>
      </w:r>
      <w:r w:rsidRPr="006A2BD0">
        <w:rPr>
          <w:rFonts w:ascii="Times New Roman" w:hAnsi="Times New Roman"/>
          <w:sz w:val="24"/>
          <w:szCs w:val="24"/>
        </w:rPr>
        <w:t>, co było wartością niższą niż średnia dla Polski (123 osoby/km</w:t>
      </w:r>
      <w:r w:rsidRPr="006A2BD0">
        <w:rPr>
          <w:rFonts w:ascii="Times New Roman" w:hAnsi="Times New Roman"/>
          <w:sz w:val="24"/>
          <w:szCs w:val="24"/>
          <w:vertAlign w:val="superscript"/>
        </w:rPr>
        <w:t>2</w:t>
      </w:r>
      <w:r w:rsidRPr="006A2BD0">
        <w:rPr>
          <w:rFonts w:ascii="Times New Roman" w:hAnsi="Times New Roman"/>
          <w:sz w:val="24"/>
          <w:szCs w:val="24"/>
        </w:rPr>
        <w:t>) i ponad czterokrotnie niższą niż średnia dla województwa śląskiego (373 osoby/km</w:t>
      </w:r>
      <w:r w:rsidRPr="006A2BD0">
        <w:rPr>
          <w:rFonts w:ascii="Times New Roman" w:hAnsi="Times New Roman"/>
          <w:sz w:val="24"/>
          <w:szCs w:val="24"/>
          <w:vertAlign w:val="superscript"/>
        </w:rPr>
        <w:t>2</w:t>
      </w:r>
      <w:r w:rsidRPr="006A2BD0">
        <w:rPr>
          <w:rFonts w:ascii="Times New Roman" w:hAnsi="Times New Roman"/>
          <w:sz w:val="24"/>
          <w:szCs w:val="24"/>
        </w:rPr>
        <w:t>).</w:t>
      </w:r>
    </w:p>
    <w:p w14:paraId="66B780C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Cały obszar LGD „Razem na wyżyny” charakteryzują zbliżone uwarunkowania społeczne, które odzwierciedlają wartości wskaźników statystycznych. </w:t>
      </w:r>
    </w:p>
    <w:p w14:paraId="28D480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Współczynnik przyrostu naturalnego przyjmował na analizowanym obszarze w latach</w:t>
      </w:r>
      <w:r w:rsidRPr="006A2BD0">
        <w:rPr>
          <w:rFonts w:ascii="Times New Roman" w:hAnsi="Times New Roman"/>
          <w:sz w:val="24"/>
          <w:szCs w:val="24"/>
        </w:rPr>
        <w:br/>
        <w:t>2009–2014 wartości ujemne (wykres 1). W 2014 roku jego wartość wyniosła -2,5 i była niższa</w:t>
      </w:r>
      <w:r w:rsidRPr="006A2BD0">
        <w:rPr>
          <w:rFonts w:ascii="Times New Roman" w:hAnsi="Times New Roman"/>
          <w:sz w:val="24"/>
          <w:szCs w:val="24"/>
        </w:rPr>
        <w:br/>
        <w:t>w porównaniu ze średnią dla Polski (0,0) oraz województwa śląskiego (-1,1). Z kolei wartość salda migracji w przeliczeniu na 1 000 mieszkańców na przestrzeni analizowanych lat na obszarze LGD przyjmowała wartości dodatnie, najwyższą w 2010 roku – 4,9, natomiast najniższą w roku</w:t>
      </w:r>
      <w:r w:rsidRPr="006A2BD0">
        <w:rPr>
          <w:rFonts w:ascii="Times New Roman" w:hAnsi="Times New Roman"/>
          <w:sz w:val="24"/>
          <w:szCs w:val="24"/>
        </w:rPr>
        <w:br/>
        <w:t>2014 – 2,1. Wskazuje to na korzystną tendencję napływu ludności. Wartość osiągnięta w 2014 roku była znacznie wyższa od średniej dla kraju (-0,4) i województwa śląskiego (-1,6).</w:t>
      </w:r>
    </w:p>
    <w:p w14:paraId="7B60F3C1" w14:textId="77777777" w:rsidR="00CD4EA7" w:rsidRPr="006A2BD0" w:rsidRDefault="00CD4EA7" w:rsidP="00CD4EA7">
      <w:pPr>
        <w:pStyle w:val="Legenda1"/>
        <w:spacing w:line="240" w:lineRule="auto"/>
        <w:jc w:val="center"/>
        <w:rPr>
          <w:rFonts w:ascii="Times New Roman" w:hAnsi="Times New Roman"/>
          <w:color w:val="auto"/>
        </w:rPr>
      </w:pPr>
    </w:p>
    <w:p w14:paraId="6EF8FD97" w14:textId="77777777" w:rsidR="00CD4EA7" w:rsidRPr="006A2BD0" w:rsidRDefault="00CD4EA7" w:rsidP="00CD4EA7">
      <w:pPr>
        <w:spacing w:after="0" w:line="240" w:lineRule="auto"/>
        <w:rPr>
          <w:rFonts w:ascii="Times New Roman" w:hAnsi="Times New Roman"/>
          <w:bCs/>
          <w:sz w:val="4"/>
        </w:rPr>
      </w:pPr>
    </w:p>
    <w:p w14:paraId="6693BF4C" w14:textId="76C1FDE0" w:rsidR="002E0BFE" w:rsidRPr="006A2BD0" w:rsidRDefault="002E0BFE" w:rsidP="002E0BFE">
      <w:pPr>
        <w:pStyle w:val="Legenda"/>
        <w:keepNext/>
        <w:spacing w:after="0"/>
        <w:jc w:val="center"/>
        <w:rPr>
          <w:color w:val="auto"/>
          <w:sz w:val="22"/>
          <w:szCs w:val="22"/>
        </w:rPr>
      </w:pPr>
      <w:bookmarkStart w:id="33" w:name="_Toc43292716"/>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495DA8">
        <w:rPr>
          <w:b/>
          <w:bCs/>
          <w:noProof/>
          <w:color w:val="auto"/>
          <w:sz w:val="22"/>
          <w:szCs w:val="22"/>
        </w:rPr>
        <w:t>1</w:t>
      </w:r>
      <w:r w:rsidRPr="006A2BD0">
        <w:rPr>
          <w:b/>
          <w:bCs/>
          <w:color w:val="auto"/>
          <w:sz w:val="22"/>
          <w:szCs w:val="22"/>
        </w:rPr>
        <w:fldChar w:fldCharType="end"/>
      </w:r>
      <w:r w:rsidRPr="006A2BD0">
        <w:rPr>
          <w:color w:val="auto"/>
          <w:sz w:val="22"/>
          <w:szCs w:val="22"/>
        </w:rPr>
        <w:t xml:space="preserve"> Przyrost naturalny i saldo migracji w przeliczeniu na 1 000 mieszkańców na obszarze LGD „Razem na wyżyny” w 2014 roku w porównaniu ze średnią dla Polski i województwa śląskiego</w:t>
      </w:r>
      <w:bookmarkEnd w:id="33"/>
    </w:p>
    <w:p w14:paraId="612582CA" w14:textId="263EF381" w:rsidR="00CD4EA7" w:rsidRPr="006A2BD0" w:rsidRDefault="005A2EFA" w:rsidP="00CD4EA7">
      <w:pPr>
        <w:spacing w:after="0" w:line="240" w:lineRule="auto"/>
        <w:jc w:val="center"/>
        <w:rPr>
          <w:rFonts w:ascii="Times New Roman" w:hAnsi="Times New Roman"/>
          <w:i/>
        </w:rPr>
      </w:pPr>
      <w:r w:rsidRPr="006A2BD0">
        <w:rPr>
          <w:rFonts w:ascii="Times New Roman" w:hAnsi="Times New Roman"/>
          <w:noProof/>
        </w:rPr>
        <w:drawing>
          <wp:inline distT="0" distB="0" distL="0" distR="0" wp14:anchorId="239FB1DE" wp14:editId="68ABEA0D">
            <wp:extent cx="4257675" cy="172402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1724025"/>
                    </a:xfrm>
                    <a:prstGeom prst="rect">
                      <a:avLst/>
                    </a:prstGeom>
                    <a:solidFill>
                      <a:srgbClr val="FFFFFF"/>
                    </a:solidFill>
                    <a:ln>
                      <a:noFill/>
                    </a:ln>
                  </pic:spPr>
                </pic:pic>
              </a:graphicData>
            </a:graphic>
          </wp:inline>
        </w:drawing>
      </w:r>
    </w:p>
    <w:p w14:paraId="77175FD0" w14:textId="77777777" w:rsidR="00CD4EA7" w:rsidRPr="006A2BD0" w:rsidRDefault="00CD4EA7" w:rsidP="00CD4EA7">
      <w:pPr>
        <w:spacing w:before="120" w:after="0" w:line="240" w:lineRule="auto"/>
        <w:jc w:val="center"/>
        <w:rPr>
          <w:rFonts w:ascii="Times New Roman" w:hAnsi="Times New Roman"/>
        </w:rPr>
      </w:pPr>
      <w:r w:rsidRPr="006A2BD0">
        <w:rPr>
          <w:rFonts w:ascii="Times New Roman" w:hAnsi="Times New Roman"/>
          <w:i/>
        </w:rPr>
        <w:t>Źródło: Dane GUS</w:t>
      </w:r>
    </w:p>
    <w:p w14:paraId="56C3A5FF" w14:textId="77777777" w:rsidR="00CD4EA7" w:rsidRPr="006A2BD0" w:rsidRDefault="00CD4EA7" w:rsidP="00CD4EA7">
      <w:pPr>
        <w:spacing w:after="0" w:line="240" w:lineRule="auto"/>
        <w:jc w:val="center"/>
        <w:rPr>
          <w:rFonts w:ascii="Times New Roman" w:hAnsi="Times New Roman"/>
          <w:i/>
          <w:sz w:val="20"/>
          <w:szCs w:val="20"/>
        </w:rPr>
      </w:pPr>
    </w:p>
    <w:p w14:paraId="2AC41628" w14:textId="0934189D" w:rsidR="00CD4EA7"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Aby zobrazować strukturę społeczeństwa obszaru LGD z podziałem na wiek i płeć, sporządzono piramidę ludności (wykres 2). </w:t>
      </w:r>
    </w:p>
    <w:p w14:paraId="6899CB24" w14:textId="509ACDC6" w:rsidR="00CD4EA7" w:rsidRPr="006A2BD0" w:rsidRDefault="00857E80" w:rsidP="00443EBB">
      <w:pPr>
        <w:spacing w:after="0" w:line="240" w:lineRule="auto"/>
        <w:rPr>
          <w:rFonts w:ascii="Times New Roman" w:hAnsi="Times New Roman"/>
          <w:sz w:val="20"/>
          <w:szCs w:val="20"/>
        </w:rPr>
      </w:pPr>
      <w:r w:rsidRPr="006A2BD0">
        <w:rPr>
          <w:noProof/>
        </w:rPr>
        <w:drawing>
          <wp:anchor distT="0" distB="0" distL="114935" distR="114935" simplePos="0" relativeHeight="251664384" behindDoc="1" locked="0" layoutInCell="1" allowOverlap="1" wp14:anchorId="37AA165F" wp14:editId="5103C9B7">
            <wp:simplePos x="0" y="0"/>
            <wp:positionH relativeFrom="column">
              <wp:posOffset>1019810</wp:posOffset>
            </wp:positionH>
            <wp:positionV relativeFrom="paragraph">
              <wp:posOffset>434340</wp:posOffset>
            </wp:positionV>
            <wp:extent cx="4012565" cy="2364740"/>
            <wp:effectExtent l="0" t="0" r="0" b="0"/>
            <wp:wrapTight wrapText="bothSides">
              <wp:wrapPolygon edited="0">
                <wp:start x="0" y="0"/>
                <wp:lineTo x="0" y="21403"/>
                <wp:lineTo x="21535" y="21403"/>
                <wp:lineTo x="21535"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2565" cy="23647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5A2EFA" w:rsidRPr="006A2BD0">
        <w:rPr>
          <w:noProof/>
        </w:rPr>
        <mc:AlternateContent>
          <mc:Choice Requires="wps">
            <w:drawing>
              <wp:anchor distT="0" distB="0" distL="114300" distR="114300" simplePos="0" relativeHeight="251658240" behindDoc="0" locked="0" layoutInCell="1" allowOverlap="1" wp14:anchorId="3E165FC6" wp14:editId="0F1C06CC">
                <wp:simplePos x="0" y="0"/>
                <wp:positionH relativeFrom="column">
                  <wp:posOffset>116205</wp:posOffset>
                </wp:positionH>
                <wp:positionV relativeFrom="paragraph">
                  <wp:posOffset>110490</wp:posOffset>
                </wp:positionV>
                <wp:extent cx="5733415" cy="327660"/>
                <wp:effectExtent l="0" t="0" r="0" b="0"/>
                <wp:wrapTight wrapText="bothSides">
                  <wp:wrapPolygon edited="0">
                    <wp:start x="-50" y="0"/>
                    <wp:lineTo x="-50" y="21140"/>
                    <wp:lineTo x="21600" y="21140"/>
                    <wp:lineTo x="21600" y="0"/>
                    <wp:lineTo x="-50" y="0"/>
                  </wp:wrapPolygon>
                </wp:wrapTight>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5101C" w14:textId="4119B6D2" w:rsidR="009D7CB4" w:rsidRPr="002E0BFE" w:rsidRDefault="009D7CB4" w:rsidP="002E0BFE">
                            <w:pPr>
                              <w:pStyle w:val="Legenda"/>
                              <w:spacing w:after="0"/>
                              <w:jc w:val="center"/>
                              <w:rPr>
                                <w:noProof/>
                                <w:color w:val="auto"/>
                                <w:sz w:val="22"/>
                                <w:szCs w:val="22"/>
                              </w:rPr>
                            </w:pPr>
                            <w:bookmarkStart w:id="34"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495DA8">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5FC6" id="Text Box 22" o:spid="_x0000_s1027" type="#_x0000_t202" style="position:absolute;margin-left:9.15pt;margin-top:8.7pt;width:451.45pt;height:2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" stroked="f">
                <v:textbox inset="0,0,0,0">
                  <w:txbxContent>
                    <w:p w14:paraId="7B65101C" w14:textId="4119B6D2" w:rsidR="009D7CB4" w:rsidRPr="002E0BFE" w:rsidRDefault="009D7CB4" w:rsidP="002E0BFE">
                      <w:pPr>
                        <w:pStyle w:val="Legenda"/>
                        <w:spacing w:after="0"/>
                        <w:jc w:val="center"/>
                        <w:rPr>
                          <w:noProof/>
                          <w:color w:val="auto"/>
                          <w:sz w:val="22"/>
                          <w:szCs w:val="22"/>
                        </w:rPr>
                      </w:pPr>
                      <w:bookmarkStart w:id="35" w:name="_Toc43292717"/>
                      <w:r w:rsidRPr="002E0BFE">
                        <w:rPr>
                          <w:b/>
                          <w:bCs/>
                          <w:color w:val="auto"/>
                          <w:sz w:val="22"/>
                          <w:szCs w:val="22"/>
                        </w:rPr>
                        <w:t xml:space="preserve">Wykres </w:t>
                      </w:r>
                      <w:r w:rsidRPr="002E0BFE">
                        <w:rPr>
                          <w:b/>
                          <w:bCs/>
                          <w:color w:val="auto"/>
                          <w:sz w:val="22"/>
                          <w:szCs w:val="22"/>
                        </w:rPr>
                        <w:fldChar w:fldCharType="begin"/>
                      </w:r>
                      <w:r w:rsidRPr="002E0BFE">
                        <w:rPr>
                          <w:b/>
                          <w:bCs/>
                          <w:color w:val="auto"/>
                          <w:sz w:val="22"/>
                          <w:szCs w:val="22"/>
                        </w:rPr>
                        <w:instrText xml:space="preserve"> SEQ Wykres \* ARABIC </w:instrText>
                      </w:r>
                      <w:r w:rsidRPr="002E0BFE">
                        <w:rPr>
                          <w:b/>
                          <w:bCs/>
                          <w:color w:val="auto"/>
                          <w:sz w:val="22"/>
                          <w:szCs w:val="22"/>
                        </w:rPr>
                        <w:fldChar w:fldCharType="separate"/>
                      </w:r>
                      <w:r w:rsidR="00495DA8">
                        <w:rPr>
                          <w:b/>
                          <w:bCs/>
                          <w:noProof/>
                          <w:color w:val="auto"/>
                          <w:sz w:val="22"/>
                          <w:szCs w:val="22"/>
                        </w:rPr>
                        <w:t>2</w:t>
                      </w:r>
                      <w:r w:rsidRPr="002E0BFE">
                        <w:rPr>
                          <w:b/>
                          <w:bCs/>
                          <w:color w:val="auto"/>
                          <w:sz w:val="22"/>
                          <w:szCs w:val="22"/>
                        </w:rPr>
                        <w:fldChar w:fldCharType="end"/>
                      </w:r>
                      <w:r w:rsidRPr="002E0BFE">
                        <w:rPr>
                          <w:color w:val="auto"/>
                          <w:sz w:val="22"/>
                          <w:szCs w:val="22"/>
                        </w:rPr>
                        <w:t xml:space="preserve"> Struktura ludności LGD „Razem na wyżyny” wg płci i wieku w 2014 roku</w:t>
                      </w:r>
                      <w:bookmarkEnd w:id="35"/>
                    </w:p>
                  </w:txbxContent>
                </v:textbox>
                <w10:wrap type="tight"/>
              </v:shape>
            </w:pict>
          </mc:Fallback>
        </mc:AlternateContent>
      </w:r>
    </w:p>
    <w:p w14:paraId="6F130D20" w14:textId="5F4E0ECE" w:rsidR="00CD4EA7" w:rsidRPr="006A2BD0" w:rsidRDefault="00CD4EA7" w:rsidP="00CD4EA7">
      <w:pPr>
        <w:spacing w:after="0" w:line="276" w:lineRule="auto"/>
        <w:jc w:val="center"/>
        <w:rPr>
          <w:rFonts w:ascii="Times New Roman" w:hAnsi="Times New Roman"/>
          <w:b/>
          <w:bCs/>
          <w:i/>
          <w:noProof/>
          <w:sz w:val="24"/>
          <w:szCs w:val="24"/>
        </w:rPr>
      </w:pPr>
    </w:p>
    <w:p w14:paraId="48EB77CA" w14:textId="77777777" w:rsidR="00CD4EA7" w:rsidRPr="006A2BD0" w:rsidRDefault="00CD4EA7" w:rsidP="00CD4EA7">
      <w:pPr>
        <w:spacing w:after="0" w:line="276" w:lineRule="auto"/>
        <w:jc w:val="center"/>
        <w:rPr>
          <w:rFonts w:ascii="Times New Roman" w:hAnsi="Times New Roman"/>
          <w:b/>
          <w:bCs/>
          <w:i/>
          <w:noProof/>
          <w:sz w:val="24"/>
          <w:szCs w:val="24"/>
        </w:rPr>
      </w:pPr>
    </w:p>
    <w:p w14:paraId="0C5F6145" w14:textId="77777777" w:rsidR="00CD4EA7" w:rsidRPr="006A2BD0" w:rsidRDefault="00CD4EA7" w:rsidP="00CD4EA7">
      <w:pPr>
        <w:spacing w:after="0" w:line="276" w:lineRule="auto"/>
        <w:jc w:val="center"/>
        <w:rPr>
          <w:rFonts w:ascii="Times New Roman" w:hAnsi="Times New Roman"/>
          <w:b/>
          <w:bCs/>
          <w:i/>
          <w:noProof/>
          <w:sz w:val="24"/>
          <w:szCs w:val="24"/>
        </w:rPr>
      </w:pPr>
    </w:p>
    <w:p w14:paraId="42234239" w14:textId="77777777" w:rsidR="00CD4EA7" w:rsidRPr="006A2BD0" w:rsidRDefault="00CD4EA7" w:rsidP="00CD4EA7">
      <w:pPr>
        <w:spacing w:after="0" w:line="276" w:lineRule="auto"/>
        <w:jc w:val="center"/>
        <w:rPr>
          <w:rFonts w:ascii="Times New Roman" w:hAnsi="Times New Roman"/>
          <w:b/>
          <w:bCs/>
          <w:i/>
          <w:noProof/>
          <w:sz w:val="24"/>
          <w:szCs w:val="24"/>
        </w:rPr>
      </w:pPr>
    </w:p>
    <w:p w14:paraId="5DB05A59" w14:textId="77777777" w:rsidR="00CD4EA7" w:rsidRPr="006A2BD0" w:rsidRDefault="00CD4EA7" w:rsidP="00CD4EA7">
      <w:pPr>
        <w:spacing w:after="0" w:line="276" w:lineRule="auto"/>
        <w:jc w:val="center"/>
        <w:rPr>
          <w:rFonts w:ascii="Times New Roman" w:hAnsi="Times New Roman"/>
          <w:b/>
          <w:bCs/>
          <w:i/>
          <w:noProof/>
          <w:sz w:val="24"/>
          <w:szCs w:val="24"/>
        </w:rPr>
      </w:pPr>
    </w:p>
    <w:p w14:paraId="5186F9C6" w14:textId="0FCD4A4C" w:rsidR="00CD4EA7" w:rsidRPr="006A2BD0" w:rsidRDefault="00CD4EA7" w:rsidP="00CD4EA7">
      <w:pPr>
        <w:spacing w:after="0" w:line="276" w:lineRule="auto"/>
        <w:jc w:val="center"/>
        <w:rPr>
          <w:rFonts w:ascii="Times New Roman" w:hAnsi="Times New Roman"/>
          <w:b/>
          <w:bCs/>
          <w:i/>
          <w:noProof/>
          <w:sz w:val="24"/>
          <w:szCs w:val="24"/>
        </w:rPr>
      </w:pPr>
    </w:p>
    <w:p w14:paraId="51A80C1E" w14:textId="36E5B1D1" w:rsidR="002E0BFE" w:rsidRPr="006A2BD0" w:rsidRDefault="002E0BFE" w:rsidP="00CD4EA7">
      <w:pPr>
        <w:spacing w:after="0" w:line="276" w:lineRule="auto"/>
        <w:jc w:val="center"/>
        <w:rPr>
          <w:rFonts w:ascii="Times New Roman" w:hAnsi="Times New Roman"/>
          <w:b/>
          <w:bCs/>
          <w:i/>
          <w:noProof/>
          <w:sz w:val="24"/>
          <w:szCs w:val="24"/>
        </w:rPr>
      </w:pPr>
    </w:p>
    <w:p w14:paraId="24E36D61" w14:textId="77777777" w:rsidR="002E0BFE" w:rsidRPr="006A2BD0" w:rsidRDefault="002E0BFE" w:rsidP="00CD4EA7">
      <w:pPr>
        <w:spacing w:after="0" w:line="276" w:lineRule="auto"/>
        <w:jc w:val="center"/>
        <w:rPr>
          <w:rFonts w:ascii="Times New Roman" w:hAnsi="Times New Roman"/>
          <w:b/>
          <w:bCs/>
          <w:i/>
          <w:noProof/>
          <w:sz w:val="24"/>
          <w:szCs w:val="24"/>
        </w:rPr>
      </w:pPr>
    </w:p>
    <w:p w14:paraId="4228FAEB" w14:textId="77777777" w:rsidR="00CD4EA7" w:rsidRPr="006A2BD0" w:rsidRDefault="00CD4EA7" w:rsidP="00CD4EA7">
      <w:pPr>
        <w:spacing w:after="0" w:line="276" w:lineRule="auto"/>
        <w:jc w:val="center"/>
        <w:rPr>
          <w:rFonts w:ascii="Times New Roman" w:hAnsi="Times New Roman"/>
          <w:b/>
          <w:bCs/>
          <w:i/>
          <w:noProof/>
          <w:sz w:val="24"/>
          <w:szCs w:val="24"/>
        </w:rPr>
      </w:pPr>
    </w:p>
    <w:p w14:paraId="392EE8FB" w14:textId="77777777" w:rsidR="00CD4EA7" w:rsidRPr="006A2BD0" w:rsidRDefault="00CD4EA7" w:rsidP="00CD4EA7">
      <w:pPr>
        <w:spacing w:after="0" w:line="276" w:lineRule="auto"/>
        <w:jc w:val="center"/>
        <w:rPr>
          <w:rFonts w:ascii="Times New Roman" w:hAnsi="Times New Roman"/>
          <w:b/>
          <w:bCs/>
          <w:i/>
          <w:noProof/>
          <w:sz w:val="24"/>
          <w:szCs w:val="24"/>
        </w:rPr>
      </w:pPr>
    </w:p>
    <w:p w14:paraId="610FFB44" w14:textId="77777777" w:rsidR="00CD4EA7" w:rsidRPr="006A2BD0" w:rsidRDefault="00CD4EA7" w:rsidP="00857E80">
      <w:pPr>
        <w:spacing w:after="0" w:line="276" w:lineRule="auto"/>
        <w:rPr>
          <w:rFonts w:ascii="Times New Roman" w:hAnsi="Times New Roman"/>
          <w:b/>
          <w:bCs/>
          <w:i/>
          <w:noProof/>
          <w:sz w:val="28"/>
          <w:szCs w:val="28"/>
        </w:rPr>
      </w:pPr>
    </w:p>
    <w:p w14:paraId="3D274F3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Dane GUS</w:t>
      </w:r>
    </w:p>
    <w:p w14:paraId="281615CB" w14:textId="77777777" w:rsidR="00CD4EA7" w:rsidRPr="006A2BD0" w:rsidRDefault="00CD4EA7" w:rsidP="00CD4EA7">
      <w:pPr>
        <w:spacing w:after="0" w:line="276" w:lineRule="auto"/>
        <w:ind w:firstLine="708"/>
        <w:jc w:val="both"/>
        <w:rPr>
          <w:rFonts w:ascii="Times New Roman" w:hAnsi="Times New Roman"/>
          <w:i/>
          <w:sz w:val="24"/>
          <w:szCs w:val="24"/>
        </w:rPr>
      </w:pPr>
    </w:p>
    <w:p w14:paraId="724EE46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Wykres pokazuje, że na obszarze LGD najliczniejszą grupę zarówno wśród mężczyzn, jak </w:t>
      </w:r>
      <w:r w:rsidRPr="006A2BD0">
        <w:rPr>
          <w:rFonts w:ascii="Times New Roman" w:hAnsi="Times New Roman"/>
          <w:sz w:val="24"/>
          <w:szCs w:val="24"/>
        </w:rPr>
        <w:br/>
        <w:t>i wśród kobiet stanowiły osoby pomiędzy 30. a 39. rokiem życia. Zauważalny jest zdecydowanie dominujący udział osób w średnim wieku oraz zmniejszająca się liczba osób w najmłodszych rocznikach. Duża przewaga liczby kobiet nad liczbą mężczyzn widoczna jest w rocznikach powyżej 60. roku życia, natomiast mężczyźni przeważają najbardziej w grupach 45–49 oraz 20–24 lata.</w:t>
      </w:r>
    </w:p>
    <w:p w14:paraId="579D7DEA"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 2014 roku mieszkańcy w wieku przedprodukcyjnym stanowili 17,5% populacji, w wieku produkcyjnym 63,8%, natomiast w wieku poprodukcyjnym 18,6%. W ciągu badanych lat wartości </w:t>
      </w:r>
      <w:r w:rsidRPr="006A2BD0">
        <w:rPr>
          <w:rFonts w:ascii="Times New Roman" w:hAnsi="Times New Roman"/>
          <w:sz w:val="24"/>
          <w:szCs w:val="24"/>
        </w:rPr>
        <w:br/>
        <w:t xml:space="preserve">te przyjmowały coraz bardziej niekorzystny układ – pogarszała się proporcja między liczbą osób </w:t>
      </w:r>
      <w:r w:rsidRPr="006A2BD0">
        <w:rPr>
          <w:rFonts w:ascii="Times New Roman" w:hAnsi="Times New Roman"/>
          <w:sz w:val="24"/>
          <w:szCs w:val="24"/>
        </w:rPr>
        <w:br/>
        <w:t>w wieku produkcyjnym i nieprodukcyjnym, co wskazuje na postępujący proces starzenia się społeczeństwa. Na tle województwa śląskiego LGD prezentowała się jednak korzystniej, odznaczając się mniejszym odsetkiem osób w wieku poprodukcyjnym i większym w wieku przedprodukcyjnym, natomiast w porównaniu do Polski wypadała nieco słabiej pod względem udziału osób w wieku przedprodukcyjnym (wykres 3).</w:t>
      </w:r>
    </w:p>
    <w:p w14:paraId="4FF457E4" w14:textId="77777777" w:rsidR="00CD4EA7" w:rsidRPr="006A2BD0" w:rsidRDefault="00CD4EA7" w:rsidP="00CD4EA7">
      <w:pPr>
        <w:spacing w:after="0" w:line="240" w:lineRule="auto"/>
        <w:jc w:val="center"/>
        <w:rPr>
          <w:rFonts w:ascii="Times New Roman" w:hAnsi="Times New Roman"/>
          <w:b/>
          <w:bCs/>
          <w:sz w:val="24"/>
          <w:szCs w:val="24"/>
        </w:rPr>
      </w:pPr>
    </w:p>
    <w:p w14:paraId="39DB0476" w14:textId="22CE0B52" w:rsidR="002E0BFE" w:rsidRPr="006A2BD0" w:rsidRDefault="002E0BFE" w:rsidP="002E0BFE">
      <w:pPr>
        <w:pStyle w:val="Legenda"/>
        <w:keepNext/>
        <w:spacing w:after="0"/>
        <w:jc w:val="center"/>
        <w:rPr>
          <w:color w:val="auto"/>
          <w:sz w:val="22"/>
          <w:szCs w:val="22"/>
        </w:rPr>
      </w:pPr>
      <w:bookmarkStart w:id="36" w:name="_Toc43292718"/>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495DA8">
        <w:rPr>
          <w:b/>
          <w:bCs/>
          <w:noProof/>
          <w:color w:val="auto"/>
          <w:sz w:val="22"/>
          <w:szCs w:val="22"/>
        </w:rPr>
        <w:t>3</w:t>
      </w:r>
      <w:r w:rsidRPr="006A2BD0">
        <w:rPr>
          <w:b/>
          <w:bCs/>
          <w:color w:val="auto"/>
          <w:sz w:val="22"/>
          <w:szCs w:val="22"/>
        </w:rPr>
        <w:fldChar w:fldCharType="end"/>
      </w:r>
      <w:r w:rsidRPr="006A2BD0">
        <w:rPr>
          <w:color w:val="auto"/>
          <w:sz w:val="22"/>
          <w:szCs w:val="22"/>
        </w:rPr>
        <w:t xml:space="preserve"> Udział ludności wg ekonomicznych grup wieku w % ludności ogółem na obszarze LGD „Razem na wyżyny” w 2014 roku w porównaniu ze średnią dla Polski i województwa śląskiego</w:t>
      </w:r>
      <w:bookmarkEnd w:id="36"/>
    </w:p>
    <w:p w14:paraId="416851DD" w14:textId="7627A9CE" w:rsidR="00CD4EA7" w:rsidRPr="006A2BD0" w:rsidRDefault="005A2EFA" w:rsidP="00CD4EA7">
      <w:pPr>
        <w:spacing w:after="0" w:line="240" w:lineRule="auto"/>
        <w:jc w:val="center"/>
        <w:rPr>
          <w:rFonts w:ascii="Times New Roman" w:hAnsi="Times New Roman"/>
        </w:rPr>
      </w:pPr>
      <w:r w:rsidRPr="006A2BD0">
        <w:rPr>
          <w:rFonts w:ascii="Times New Roman" w:hAnsi="Times New Roman"/>
          <w:noProof/>
        </w:rPr>
        <w:drawing>
          <wp:inline distT="0" distB="0" distL="0" distR="0" wp14:anchorId="40774E91" wp14:editId="1276E479">
            <wp:extent cx="3619500" cy="1609725"/>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1609725"/>
                    </a:xfrm>
                    <a:prstGeom prst="rect">
                      <a:avLst/>
                    </a:prstGeom>
                    <a:solidFill>
                      <a:srgbClr val="FFFFFF"/>
                    </a:solidFill>
                    <a:ln>
                      <a:noFill/>
                    </a:ln>
                  </pic:spPr>
                </pic:pic>
              </a:graphicData>
            </a:graphic>
          </wp:inline>
        </w:drawing>
      </w:r>
      <w:r w:rsidR="00CD4EA7" w:rsidRPr="006A2BD0">
        <w:rPr>
          <w:rFonts w:ascii="Times New Roman" w:hAnsi="Times New Roman"/>
          <w:sz w:val="24"/>
          <w:szCs w:val="24"/>
        </w:rPr>
        <w:br/>
      </w:r>
      <w:r w:rsidR="00CD4EA7" w:rsidRPr="006A2BD0">
        <w:rPr>
          <w:rFonts w:ascii="Times New Roman" w:hAnsi="Times New Roman"/>
          <w:i/>
        </w:rPr>
        <w:t>Źródło: Dane GUS</w:t>
      </w:r>
    </w:p>
    <w:p w14:paraId="5A195FA7" w14:textId="77777777" w:rsidR="00CD4EA7" w:rsidRPr="006A2BD0" w:rsidRDefault="00CD4EA7" w:rsidP="00CD4EA7">
      <w:pPr>
        <w:tabs>
          <w:tab w:val="left" w:pos="2775"/>
        </w:tabs>
        <w:spacing w:after="0" w:line="276" w:lineRule="auto"/>
        <w:ind w:firstLine="708"/>
        <w:jc w:val="both"/>
        <w:rPr>
          <w:rFonts w:ascii="Times New Roman" w:hAnsi="Times New Roman"/>
          <w:i/>
          <w:sz w:val="24"/>
          <w:szCs w:val="24"/>
        </w:rPr>
      </w:pPr>
    </w:p>
    <w:p w14:paraId="1A7777BE" w14:textId="77777777" w:rsidR="00CD4EA7" w:rsidRPr="006A2BD0" w:rsidRDefault="00CD4EA7" w:rsidP="00CD4EA7">
      <w:pPr>
        <w:tabs>
          <w:tab w:val="left" w:pos="2775"/>
        </w:tabs>
        <w:spacing w:after="0" w:line="276" w:lineRule="auto"/>
        <w:ind w:firstLine="708"/>
        <w:jc w:val="both"/>
        <w:rPr>
          <w:rFonts w:ascii="Times New Roman" w:hAnsi="Times New Roman"/>
        </w:rPr>
      </w:pPr>
      <w:r w:rsidRPr="006A2BD0">
        <w:rPr>
          <w:rFonts w:ascii="Times New Roman" w:hAnsi="Times New Roman"/>
          <w:sz w:val="24"/>
          <w:szCs w:val="24"/>
        </w:rPr>
        <w:t>Uczestnicy spotkań warsztatowych w badaniu ankietowym wyrazili opinię, iż depopulacja mieszkańców regionu jest najistotniejszym zagrożeniem dla jego rozwoju – uważa tak 27% pytanych. Chodzi tu o spadek liczby osób zamieszkujących poszczególne gminy, spowodowany głównie przez migrację. Ankietowani najbardziej obawiają się wyjazdu młodych i wykształconych ludzi. Z drugiej strony część z nich (7%) upatruje szanse w wydłużającej się przeciętnej długości życia, która jednak w perspektywie lat będzie prowadzić do postępującego starzenia się społeczeństwa. Poza tym, według mieszkańców, szansą jest również migracja społeczności z miasta na tereny wiejskie.</w:t>
      </w:r>
    </w:p>
    <w:p w14:paraId="743960FA" w14:textId="77777777" w:rsidR="00CD4EA7" w:rsidRPr="006A2BD0" w:rsidRDefault="00CD4EA7" w:rsidP="00CD4EA7">
      <w:pPr>
        <w:tabs>
          <w:tab w:val="left" w:pos="2775"/>
        </w:tabs>
        <w:spacing w:after="0" w:line="360" w:lineRule="auto"/>
        <w:ind w:firstLine="708"/>
        <w:jc w:val="both"/>
        <w:rPr>
          <w:rFonts w:ascii="Times New Roman" w:hAnsi="Times New Roman"/>
          <w:sz w:val="24"/>
          <w:szCs w:val="24"/>
        </w:rPr>
      </w:pPr>
    </w:p>
    <w:p w14:paraId="584A566C" w14:textId="06B899C7" w:rsidR="00CD4EA7" w:rsidRPr="006A2BD0" w:rsidRDefault="001C594E" w:rsidP="001C594E">
      <w:pPr>
        <w:pStyle w:val="Nagwek2"/>
        <w:spacing w:before="0"/>
        <w:rPr>
          <w:color w:val="auto"/>
        </w:rPr>
      </w:pPr>
      <w:bookmarkStart w:id="37" w:name="_Toc82176867"/>
      <w:r w:rsidRPr="006A2BD0">
        <w:rPr>
          <w:color w:val="auto"/>
        </w:rPr>
        <w:t xml:space="preserve">3. </w:t>
      </w:r>
      <w:r w:rsidR="00CD4EA7" w:rsidRPr="006A2BD0">
        <w:rPr>
          <w:color w:val="auto"/>
        </w:rPr>
        <w:t>Charakterystyka gospodarki, przedsiębiorczości i sektora społecznego</w:t>
      </w:r>
      <w:bookmarkEnd w:id="37"/>
    </w:p>
    <w:p w14:paraId="36E253F6" w14:textId="77777777" w:rsidR="00CD4EA7" w:rsidRPr="006A2BD0" w:rsidRDefault="00CD4EA7" w:rsidP="00CD4EA7">
      <w:pPr>
        <w:spacing w:after="0" w:line="240" w:lineRule="auto"/>
        <w:rPr>
          <w:rFonts w:ascii="Times New Roman" w:hAnsi="Times New Roman"/>
          <w:b/>
          <w:sz w:val="24"/>
          <w:szCs w:val="24"/>
        </w:rPr>
      </w:pPr>
    </w:p>
    <w:p w14:paraId="23BBDF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Charakterystyczną cechą wyróżniająca cały obszar objęty LSR i stanowiącą o jego spójności ekonomicznej jest położenie w sąsiedztwie miast powiatowych – Radomska i Częstochowy. Bliskość dużych ośrodków miejskich może w istotny sposób wpływać na rozwój tego regionu oraz gospodarcze wykorzystanie jego walorów naturalnych i kulturowych. Miasto jest dużym rynkiem zbytu, a jego mieszkańcy potencjalnymi odbiorcami oferty wypoczynkowej i kulturalnej oraz produktów i usług oferowanych na obszarze LGD.</w:t>
      </w:r>
    </w:p>
    <w:p w14:paraId="797386FC"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analizowanym okresie liczba podmiotów wpisanych do rejestru REGON w przeliczeniu </w:t>
      </w:r>
      <w:r w:rsidRPr="006A2BD0">
        <w:rPr>
          <w:rFonts w:ascii="Times New Roman" w:hAnsi="Times New Roman"/>
          <w:sz w:val="24"/>
        </w:rPr>
        <w:br/>
        <w:t xml:space="preserve">na 10 tys. ludności systematycznie wzrastała. W 2014 roku wartość tego wskaźnika wyniosła 749, ale była znacząco niższa od średniej dla województwa śląskiego (1 007) oraz Polski (1 071). Jednocześnie pewnym wahaniom podlegała liczba jednostek nowo rejestrowanych corocznie </w:t>
      </w:r>
      <w:r w:rsidRPr="006A2BD0">
        <w:rPr>
          <w:rFonts w:ascii="Times New Roman" w:hAnsi="Times New Roman"/>
          <w:sz w:val="24"/>
        </w:rPr>
        <w:br/>
        <w:t xml:space="preserve">w rejestrze REGON w przeliczeniu na 10 tys. ludności. Wartość osiągnięta w roku 2014 (72 jednostki) była zdecydowanie poniżej średniej dla kraju (93) i województwa (80). Coroczny wzrost odnotowywano natomiast w odniesieniu do liczby podmiotów w przeliczeniu na 1 000 mieszkańców w wieku produkcyjnym. Wartość ta wzrosła z 104 podmiotów w roku 2009 do 117 </w:t>
      </w:r>
      <w:r w:rsidRPr="006A2BD0">
        <w:rPr>
          <w:rFonts w:ascii="Times New Roman" w:hAnsi="Times New Roman"/>
          <w:sz w:val="24"/>
        </w:rPr>
        <w:br/>
        <w:t xml:space="preserve">w roku 2014. W odniesieniu do jednostek terytorialnych wyższego rzędu (Polska – 170, województwo śląskie – 159) była jednak znacznie niższa. Z kolei wskaźnik dotyczący osób fizycznych prowadzących działalność gospodarczą w przeliczeniu na 1 000 ludności wynosił </w:t>
      </w:r>
      <w:r w:rsidRPr="006A2BD0">
        <w:rPr>
          <w:rFonts w:ascii="Times New Roman" w:hAnsi="Times New Roman"/>
          <w:sz w:val="24"/>
        </w:rPr>
        <w:br/>
        <w:t xml:space="preserve">w 2014 roku 63, przy wartości dla kraju na poziomie 77 oraz dla województwa na poziomie 73. </w:t>
      </w:r>
      <w:r w:rsidRPr="006A2BD0">
        <w:rPr>
          <w:rFonts w:ascii="Times New Roman" w:hAnsi="Times New Roman"/>
          <w:sz w:val="24"/>
        </w:rPr>
        <w:br/>
        <w:t>W analizowanym okresie można jednak odnotować pozytywny trend, odznaczający się powolnym wzrostem wartości tego wskaźnika (tabela 5).</w:t>
      </w:r>
    </w:p>
    <w:p w14:paraId="600E59D8" w14:textId="77777777" w:rsidR="00CD4EA7" w:rsidRPr="006A2BD0" w:rsidRDefault="00CD4EA7" w:rsidP="00CD4EA7">
      <w:pPr>
        <w:spacing w:after="60" w:line="240" w:lineRule="auto"/>
        <w:jc w:val="center"/>
        <w:rPr>
          <w:rFonts w:ascii="Times New Roman" w:hAnsi="Times New Roman"/>
          <w:b/>
          <w:bCs/>
          <w:sz w:val="24"/>
        </w:rPr>
      </w:pPr>
    </w:p>
    <w:p w14:paraId="1FA8A981" w14:textId="39C4B04D" w:rsidR="00CD4EA7" w:rsidRPr="006A2BD0" w:rsidRDefault="00CD4EA7" w:rsidP="00CD4EA7">
      <w:pPr>
        <w:spacing w:after="60" w:line="240" w:lineRule="auto"/>
        <w:jc w:val="center"/>
        <w:rPr>
          <w:rFonts w:ascii="Times New Roman" w:hAnsi="Times New Roman"/>
        </w:rPr>
      </w:pPr>
    </w:p>
    <w:p w14:paraId="5C451E4E" w14:textId="031A5B24" w:rsidR="002E0BFE" w:rsidRPr="006A2BD0" w:rsidRDefault="002E0BFE" w:rsidP="002E0BFE">
      <w:pPr>
        <w:pStyle w:val="Legenda"/>
        <w:keepNext/>
        <w:spacing w:after="0"/>
        <w:rPr>
          <w:color w:val="auto"/>
          <w:sz w:val="22"/>
          <w:szCs w:val="22"/>
        </w:rPr>
      </w:pPr>
      <w:bookmarkStart w:id="38" w:name="_Toc4329270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5</w:t>
      </w:r>
      <w:r w:rsidRPr="006A2BD0">
        <w:rPr>
          <w:b/>
          <w:bCs/>
          <w:color w:val="auto"/>
          <w:sz w:val="22"/>
          <w:szCs w:val="22"/>
        </w:rPr>
        <w:fldChar w:fldCharType="end"/>
      </w:r>
      <w:r w:rsidRPr="006A2BD0">
        <w:rPr>
          <w:color w:val="auto"/>
          <w:sz w:val="22"/>
          <w:szCs w:val="22"/>
        </w:rPr>
        <w:t xml:space="preserve"> Wskaźniki dotyczące przedsiębiorczości dla Polski, województwa śląskiego i LGD „Razem na wyżyny”</w:t>
      </w:r>
      <w:bookmarkEnd w:id="38"/>
    </w:p>
    <w:tbl>
      <w:tblPr>
        <w:tblW w:w="0" w:type="auto"/>
        <w:tblInd w:w="70" w:type="dxa"/>
        <w:tblLayout w:type="fixed"/>
        <w:tblCellMar>
          <w:left w:w="70" w:type="dxa"/>
          <w:right w:w="70" w:type="dxa"/>
        </w:tblCellMar>
        <w:tblLook w:val="0000" w:firstRow="0" w:lastRow="0" w:firstColumn="0" w:lastColumn="0" w:noHBand="0" w:noVBand="0"/>
      </w:tblPr>
      <w:tblGrid>
        <w:gridCol w:w="2536"/>
        <w:gridCol w:w="1149"/>
        <w:gridCol w:w="1149"/>
        <w:gridCol w:w="1149"/>
        <w:gridCol w:w="1149"/>
        <w:gridCol w:w="1149"/>
        <w:gridCol w:w="1410"/>
      </w:tblGrid>
      <w:tr w:rsidR="006A2BD0" w:rsidRPr="006A2BD0" w14:paraId="47B147B0" w14:textId="77777777" w:rsidTr="00376F41">
        <w:trPr>
          <w:cantSplit/>
          <w:trHeight w:val="28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247B83A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1770DB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Podmioty wpisane </w:t>
            </w:r>
            <w:r w:rsidRPr="006A2BD0">
              <w:rPr>
                <w:rFonts w:ascii="Times New Roman" w:hAnsi="Times New Roman"/>
                <w:b/>
              </w:rPr>
              <w:br/>
              <w:t>do rejestru REGON</w:t>
            </w:r>
            <w:r w:rsidRPr="006A2BD0">
              <w:rPr>
                <w:rFonts w:ascii="Times New Roman" w:hAnsi="Times New Roman"/>
                <w:b/>
              </w:rPr>
              <w:br/>
              <w:t xml:space="preserve"> w przeliczeniu na </w:t>
            </w:r>
            <w:r w:rsidRPr="006A2BD0">
              <w:rPr>
                <w:rFonts w:ascii="Times New Roman" w:hAnsi="Times New Roman"/>
                <w:b/>
              </w:rPr>
              <w:br/>
              <w:t>10 tys. ludności</w:t>
            </w:r>
          </w:p>
        </w:tc>
        <w:tc>
          <w:tcPr>
            <w:tcW w:w="2298" w:type="dxa"/>
            <w:gridSpan w:val="2"/>
            <w:tcBorders>
              <w:top w:val="single" w:sz="4" w:space="0" w:color="000000"/>
              <w:left w:val="single" w:sz="4" w:space="0" w:color="000000"/>
              <w:bottom w:val="single" w:sz="4" w:space="0" w:color="000000"/>
            </w:tcBorders>
            <w:shd w:val="clear" w:color="auto" w:fill="FBE4D5"/>
            <w:vAlign w:val="center"/>
          </w:tcPr>
          <w:p w14:paraId="3F56E49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Jednostki nowo zarejestrowane </w:t>
            </w:r>
            <w:r w:rsidRPr="006A2BD0">
              <w:rPr>
                <w:rFonts w:ascii="Times New Roman" w:hAnsi="Times New Roman"/>
                <w:b/>
              </w:rPr>
              <w:br/>
              <w:t xml:space="preserve">w rejestrze REGON </w:t>
            </w:r>
            <w:r w:rsidRPr="006A2BD0">
              <w:rPr>
                <w:rFonts w:ascii="Times New Roman" w:hAnsi="Times New Roman"/>
                <w:b/>
              </w:rPr>
              <w:br/>
              <w:t xml:space="preserve">w przeliczeniu na </w:t>
            </w:r>
            <w:r w:rsidRPr="006A2BD0">
              <w:rPr>
                <w:rFonts w:ascii="Times New Roman" w:hAnsi="Times New Roman"/>
                <w:b/>
              </w:rPr>
              <w:br/>
              <w:t>10 tys. ludności</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38CB2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Osoby fizyczne prowadzące działalność gospodarczą</w:t>
            </w:r>
            <w:r w:rsidRPr="006A2BD0">
              <w:rPr>
                <w:rFonts w:ascii="Times New Roman" w:hAnsi="Times New Roman"/>
                <w:b/>
              </w:rPr>
              <w:br/>
              <w:t xml:space="preserve">w przeliczeniu na </w:t>
            </w:r>
            <w:r w:rsidRPr="006A2BD0">
              <w:rPr>
                <w:rFonts w:ascii="Times New Roman" w:hAnsi="Times New Roman"/>
                <w:b/>
              </w:rPr>
              <w:br/>
              <w:t>1 000 ludności</w:t>
            </w:r>
          </w:p>
        </w:tc>
      </w:tr>
      <w:tr w:rsidR="006A2BD0" w:rsidRPr="006A2BD0" w14:paraId="6C4BAE51"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7717F4AA"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6D1213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698D4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6C514F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149" w:type="dxa"/>
            <w:tcBorders>
              <w:left w:val="single" w:sz="4" w:space="0" w:color="000000"/>
              <w:bottom w:val="single" w:sz="4" w:space="0" w:color="000000"/>
            </w:tcBorders>
            <w:shd w:val="clear" w:color="auto" w:fill="FBE4D5"/>
            <w:vAlign w:val="center"/>
          </w:tcPr>
          <w:p w14:paraId="0670AF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149" w:type="dxa"/>
            <w:tcBorders>
              <w:left w:val="single" w:sz="4" w:space="0" w:color="000000"/>
              <w:bottom w:val="single" w:sz="4" w:space="0" w:color="000000"/>
            </w:tcBorders>
            <w:shd w:val="clear" w:color="auto" w:fill="FBE4D5"/>
            <w:vAlign w:val="center"/>
          </w:tcPr>
          <w:p w14:paraId="2C0D0E9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410" w:type="dxa"/>
            <w:tcBorders>
              <w:left w:val="single" w:sz="4" w:space="0" w:color="000000"/>
              <w:bottom w:val="single" w:sz="4" w:space="0" w:color="000000"/>
              <w:right w:val="single" w:sz="4" w:space="0" w:color="000000"/>
            </w:tcBorders>
            <w:shd w:val="clear" w:color="auto" w:fill="FBE4D5"/>
            <w:vAlign w:val="center"/>
          </w:tcPr>
          <w:p w14:paraId="0BF5B5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08160AEC" w14:textId="77777777" w:rsidTr="00376F41">
        <w:trPr>
          <w:trHeight w:val="340"/>
        </w:trPr>
        <w:tc>
          <w:tcPr>
            <w:tcW w:w="2536" w:type="dxa"/>
            <w:tcBorders>
              <w:left w:val="single" w:sz="4" w:space="0" w:color="000000"/>
              <w:bottom w:val="single" w:sz="4" w:space="0" w:color="000000"/>
            </w:tcBorders>
            <w:vAlign w:val="center"/>
          </w:tcPr>
          <w:p w14:paraId="2E6B528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6649337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981</w:t>
            </w:r>
          </w:p>
        </w:tc>
        <w:tc>
          <w:tcPr>
            <w:tcW w:w="1149" w:type="dxa"/>
            <w:tcBorders>
              <w:left w:val="single" w:sz="4" w:space="0" w:color="000000"/>
              <w:bottom w:val="single" w:sz="4" w:space="0" w:color="000000"/>
            </w:tcBorders>
            <w:vAlign w:val="center"/>
          </w:tcPr>
          <w:p w14:paraId="21477DA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1 071</w:t>
            </w:r>
          </w:p>
        </w:tc>
        <w:tc>
          <w:tcPr>
            <w:tcW w:w="1149" w:type="dxa"/>
            <w:tcBorders>
              <w:left w:val="single" w:sz="4" w:space="0" w:color="000000"/>
              <w:bottom w:val="single" w:sz="4" w:space="0" w:color="000000"/>
            </w:tcBorders>
            <w:vAlign w:val="center"/>
          </w:tcPr>
          <w:p w14:paraId="4EAD007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149" w:type="dxa"/>
            <w:tcBorders>
              <w:left w:val="single" w:sz="4" w:space="0" w:color="000000"/>
              <w:bottom w:val="single" w:sz="4" w:space="0" w:color="000000"/>
            </w:tcBorders>
            <w:vAlign w:val="center"/>
          </w:tcPr>
          <w:p w14:paraId="5DF856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93</w:t>
            </w:r>
          </w:p>
        </w:tc>
        <w:tc>
          <w:tcPr>
            <w:tcW w:w="1149" w:type="dxa"/>
            <w:tcBorders>
              <w:left w:val="single" w:sz="4" w:space="0" w:color="000000"/>
              <w:bottom w:val="single" w:sz="4" w:space="0" w:color="000000"/>
            </w:tcBorders>
            <w:vAlign w:val="center"/>
          </w:tcPr>
          <w:p w14:paraId="1B0B56F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410" w:type="dxa"/>
            <w:tcBorders>
              <w:left w:val="single" w:sz="4" w:space="0" w:color="000000"/>
              <w:bottom w:val="single" w:sz="4" w:space="0" w:color="000000"/>
              <w:right w:val="single" w:sz="4" w:space="0" w:color="000000"/>
            </w:tcBorders>
            <w:vAlign w:val="center"/>
          </w:tcPr>
          <w:p w14:paraId="1D134A4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77</w:t>
            </w:r>
          </w:p>
        </w:tc>
      </w:tr>
      <w:tr w:rsidR="006A2BD0" w:rsidRPr="006A2BD0" w14:paraId="770A9F24" w14:textId="77777777" w:rsidTr="00376F41">
        <w:trPr>
          <w:trHeight w:val="340"/>
        </w:trPr>
        <w:tc>
          <w:tcPr>
            <w:tcW w:w="2536" w:type="dxa"/>
            <w:tcBorders>
              <w:left w:val="single" w:sz="4" w:space="0" w:color="000000"/>
              <w:bottom w:val="single" w:sz="4" w:space="0" w:color="000000"/>
            </w:tcBorders>
            <w:vAlign w:val="center"/>
          </w:tcPr>
          <w:p w14:paraId="50ADB3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32DACF2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928</w:t>
            </w:r>
          </w:p>
        </w:tc>
        <w:tc>
          <w:tcPr>
            <w:tcW w:w="1149" w:type="dxa"/>
            <w:tcBorders>
              <w:left w:val="single" w:sz="4" w:space="0" w:color="000000"/>
              <w:bottom w:val="single" w:sz="4" w:space="0" w:color="000000"/>
            </w:tcBorders>
            <w:vAlign w:val="center"/>
          </w:tcPr>
          <w:p w14:paraId="0F48D94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1 007</w:t>
            </w:r>
          </w:p>
        </w:tc>
        <w:tc>
          <w:tcPr>
            <w:tcW w:w="1149" w:type="dxa"/>
            <w:tcBorders>
              <w:left w:val="single" w:sz="4" w:space="0" w:color="000000"/>
              <w:bottom w:val="single" w:sz="4" w:space="0" w:color="000000"/>
            </w:tcBorders>
            <w:vAlign w:val="center"/>
          </w:tcPr>
          <w:p w14:paraId="78C4BD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85</w:t>
            </w:r>
          </w:p>
        </w:tc>
        <w:tc>
          <w:tcPr>
            <w:tcW w:w="1149" w:type="dxa"/>
            <w:tcBorders>
              <w:left w:val="single" w:sz="4" w:space="0" w:color="000000"/>
              <w:bottom w:val="single" w:sz="4" w:space="0" w:color="000000"/>
            </w:tcBorders>
            <w:vAlign w:val="center"/>
          </w:tcPr>
          <w:p w14:paraId="2EA5EA1B"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80</w:t>
            </w:r>
          </w:p>
        </w:tc>
        <w:tc>
          <w:tcPr>
            <w:tcW w:w="1149" w:type="dxa"/>
            <w:tcBorders>
              <w:left w:val="single" w:sz="4" w:space="0" w:color="000000"/>
              <w:bottom w:val="single" w:sz="4" w:space="0" w:color="000000"/>
            </w:tcBorders>
            <w:vAlign w:val="center"/>
          </w:tcPr>
          <w:p w14:paraId="2E12E02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70</w:t>
            </w:r>
          </w:p>
        </w:tc>
        <w:tc>
          <w:tcPr>
            <w:tcW w:w="1410" w:type="dxa"/>
            <w:tcBorders>
              <w:left w:val="single" w:sz="4" w:space="0" w:color="000000"/>
              <w:bottom w:val="single" w:sz="4" w:space="0" w:color="000000"/>
              <w:right w:val="single" w:sz="4" w:space="0" w:color="000000"/>
            </w:tcBorders>
            <w:vAlign w:val="center"/>
          </w:tcPr>
          <w:p w14:paraId="252E29E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r>
      <w:tr w:rsidR="006A2BD0" w:rsidRPr="006A2BD0" w14:paraId="612E5E4A" w14:textId="77777777" w:rsidTr="00376F41">
        <w:trPr>
          <w:trHeight w:val="340"/>
        </w:trPr>
        <w:tc>
          <w:tcPr>
            <w:tcW w:w="2536" w:type="dxa"/>
            <w:tcBorders>
              <w:left w:val="single" w:sz="4" w:space="0" w:color="000000"/>
              <w:bottom w:val="single" w:sz="4" w:space="0" w:color="000000"/>
            </w:tcBorders>
            <w:shd w:val="clear" w:color="auto" w:fill="FFFFFF"/>
            <w:vAlign w:val="center"/>
          </w:tcPr>
          <w:p w14:paraId="6D881D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19E3165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661</w:t>
            </w:r>
          </w:p>
        </w:tc>
        <w:tc>
          <w:tcPr>
            <w:tcW w:w="1149" w:type="dxa"/>
            <w:tcBorders>
              <w:left w:val="single" w:sz="4" w:space="0" w:color="000000"/>
              <w:bottom w:val="single" w:sz="4" w:space="0" w:color="000000"/>
            </w:tcBorders>
            <w:shd w:val="clear" w:color="auto" w:fill="FFFFFF"/>
            <w:vAlign w:val="center"/>
          </w:tcPr>
          <w:p w14:paraId="37DC2F1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1149" w:type="dxa"/>
            <w:tcBorders>
              <w:left w:val="single" w:sz="4" w:space="0" w:color="000000"/>
              <w:bottom w:val="single" w:sz="4" w:space="0" w:color="000000"/>
            </w:tcBorders>
            <w:shd w:val="clear" w:color="auto" w:fill="FFFFFF"/>
            <w:vAlign w:val="center"/>
          </w:tcPr>
          <w:p w14:paraId="150857E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68</w:t>
            </w:r>
          </w:p>
        </w:tc>
        <w:tc>
          <w:tcPr>
            <w:tcW w:w="1149" w:type="dxa"/>
            <w:tcBorders>
              <w:left w:val="single" w:sz="4" w:space="0" w:color="000000"/>
              <w:bottom w:val="single" w:sz="4" w:space="0" w:color="000000"/>
            </w:tcBorders>
            <w:shd w:val="clear" w:color="auto" w:fill="FFFFFF"/>
            <w:vAlign w:val="center"/>
          </w:tcPr>
          <w:p w14:paraId="7C20459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w:t>
            </w:r>
          </w:p>
        </w:tc>
        <w:tc>
          <w:tcPr>
            <w:tcW w:w="1149" w:type="dxa"/>
            <w:tcBorders>
              <w:left w:val="single" w:sz="4" w:space="0" w:color="000000"/>
              <w:bottom w:val="single" w:sz="4" w:space="0" w:color="000000"/>
            </w:tcBorders>
            <w:shd w:val="clear" w:color="auto" w:fill="FFFFFF"/>
            <w:vAlign w:val="center"/>
          </w:tcPr>
          <w:p w14:paraId="7D1B103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410" w:type="dxa"/>
            <w:tcBorders>
              <w:left w:val="single" w:sz="4" w:space="0" w:color="000000"/>
              <w:bottom w:val="single" w:sz="4" w:space="0" w:color="000000"/>
              <w:right w:val="single" w:sz="4" w:space="0" w:color="000000"/>
            </w:tcBorders>
            <w:shd w:val="clear" w:color="auto" w:fill="FFFFFF"/>
            <w:vAlign w:val="center"/>
          </w:tcPr>
          <w:p w14:paraId="124AF89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63</w:t>
            </w:r>
          </w:p>
        </w:tc>
      </w:tr>
    </w:tbl>
    <w:p w14:paraId="4AE41CA4"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C2B9EAA" w14:textId="77777777" w:rsidR="00CD4EA7" w:rsidRPr="006A2BD0" w:rsidRDefault="00CD4EA7" w:rsidP="00CD4EA7">
      <w:pPr>
        <w:tabs>
          <w:tab w:val="left" w:pos="709"/>
        </w:tabs>
        <w:spacing w:after="0" w:line="276" w:lineRule="auto"/>
        <w:jc w:val="both"/>
        <w:rPr>
          <w:rFonts w:ascii="Times New Roman" w:hAnsi="Times New Roman"/>
          <w:i/>
          <w:sz w:val="24"/>
        </w:rPr>
      </w:pPr>
    </w:p>
    <w:p w14:paraId="2072A67E"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Wśród wszystkich podmiotów gospodarki narodowej zarejestrowanych w rejestrze REGON 3,1% stanowiły podmioty sektora publicznego, w tym przede wszystkim państwowe i samorządowe jednostki prawa budżetowego. Sektor prywatny stanowił z kolei 96,9% ogółu podmiotów, w tym: 87,1% to osoby fizyczne prowadzące działalność gospodarczą, 3,2% – spółki handlowe, 3,1%</w:t>
      </w:r>
      <w:r w:rsidRPr="006A2BD0">
        <w:rPr>
          <w:rFonts w:ascii="Times New Roman" w:hAnsi="Times New Roman"/>
          <w:sz w:val="24"/>
        </w:rPr>
        <w:br/>
        <w:t xml:space="preserve"> – stowarzyszenia i organizacje społeczne. Pozostałą część sektora prywatnego stanowiły łącznie spółdzielnie, spółki handlowe z udziałem kapitału zagranicznego oraz fundacje. </w:t>
      </w:r>
    </w:p>
    <w:p w14:paraId="6969F53B"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Analizując branże gospodarki mające kluczowe znaczenie dla rozwoju obszaru posłużono się klasyfikacją podmiotów gospodarczych według sekcji PKD 2007. Zgodnie z danymi GUS </w:t>
      </w:r>
      <w:r w:rsidRPr="006A2BD0">
        <w:rPr>
          <w:rFonts w:ascii="Times New Roman" w:hAnsi="Times New Roman"/>
          <w:sz w:val="24"/>
        </w:rPr>
        <w:br/>
        <w:t>w 2014 roku największa liczba spośród wszystkich 4 130 podmiotów była zarejestrowana w sekcji G (handel hurtowy i detaliczny; naprawa pojazdów samochodowych) – 28,4%, a w dalszej kolejności w sekcjach: C (przetwórstwo przemysłowe) – 18,1%, F (budownictwo) – 10,7% oraz A (rolnictwo, leśnictwo, łowiectwo i rybactwo) – 9,3%.</w:t>
      </w:r>
    </w:p>
    <w:p w14:paraId="20F1C0E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Wyniki przeprowadzonych badań ankietowych oraz spotkań warsztatowych nie w pełni potwierdzają niekorzystną sytuację w zakresie przedsiębiorczości, której obrazem są wartości wskaźników statystycznych. Tylko 9% ankietowanych jako jeden z głównych problemów obszaru wskazuje niską przedsiębiorczość jego mieszkańców. Więcej (16%) zwraca natomiast uwagę </w:t>
      </w:r>
      <w:r w:rsidRPr="006A2BD0">
        <w:rPr>
          <w:rFonts w:ascii="Times New Roman" w:hAnsi="Times New Roman"/>
          <w:sz w:val="24"/>
        </w:rPr>
        <w:br/>
        <w:t>na sytuację na rynku pracy (brak miejsc pracy, wysokie bezrobocie, poziom wynagrodzenia, kwalifikacje mieszkańców), która jest z gospodarką i przedsiębiorczością bezpośrednio powiązana. Jednocześnie po 18% pytanych jako potencjały obszaru LGD „Razem na wyżyny</w:t>
      </w:r>
      <w:r w:rsidRPr="006A2BD0">
        <w:rPr>
          <w:rFonts w:ascii="Times New Roman" w:hAnsi="Times New Roman"/>
          <w:sz w:val="24"/>
          <w:szCs w:val="24"/>
        </w:rPr>
        <w:t xml:space="preserve">” </w:t>
      </w:r>
      <w:r w:rsidRPr="006A2BD0">
        <w:rPr>
          <w:rFonts w:ascii="Times New Roman" w:hAnsi="Times New Roman"/>
          <w:sz w:val="24"/>
        </w:rPr>
        <w:t>wymienia warunki sprzyjające rozwojowi przedsiębiorczości oraz współpracę i przedsiębiorczość lokalnej społeczności</w:t>
      </w:r>
      <w:r w:rsidRPr="006A2BD0">
        <w:rPr>
          <w:rFonts w:ascii="Times New Roman" w:hAnsi="Times New Roman"/>
          <w:sz w:val="24"/>
          <w:szCs w:val="24"/>
        </w:rPr>
        <w:t xml:space="preserve">. Na zwiększenie poziomu przedsiębiorczości mieszkańców mogą pozytywnie wpłynąć zarówno rozwój Internetu oraz nowoczesnych dróg, komunikacji i promocji, nawiązanie współpracy międzyregionalnej, a także zmiany prawne ułatwiające zakładanie i prowadzenie działalności gospodarczej. </w:t>
      </w:r>
      <w:r w:rsidRPr="006A2BD0">
        <w:rPr>
          <w:rFonts w:ascii="Times New Roman" w:hAnsi="Times New Roman"/>
          <w:sz w:val="24"/>
        </w:rPr>
        <w:t xml:space="preserve">Za główny problem obszaru uczestnicy warsztatów uznali niską atrakcyjność inwestycyjną obszaru, natomiast </w:t>
      </w:r>
      <w:r w:rsidRPr="006A2BD0">
        <w:rPr>
          <w:rFonts w:ascii="Times New Roman" w:hAnsi="Times New Roman"/>
          <w:sz w:val="24"/>
          <w:szCs w:val="24"/>
        </w:rPr>
        <w:t>zagrożeniem dla rozwoju gospodarczego może być natomiast niestabilna sytuacja ekonomiczno-polityczna na świecie.</w:t>
      </w:r>
    </w:p>
    <w:p w14:paraId="75817FE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Ponadto mieszkańcy zostali zapytani o to, jakie grupy powinny być objęte wsparciem </w:t>
      </w:r>
      <w:r w:rsidRPr="006A2BD0">
        <w:rPr>
          <w:rFonts w:ascii="Times New Roman" w:hAnsi="Times New Roman"/>
          <w:sz w:val="24"/>
        </w:rPr>
        <w:br/>
        <w:t>w ramach wdrażania LSR. Wskazane grupy docelowe wynikają zarówno z mocnych jak</w:t>
      </w:r>
      <w:r w:rsidRPr="006A2BD0">
        <w:rPr>
          <w:rFonts w:ascii="Times New Roman" w:hAnsi="Times New Roman"/>
          <w:sz w:val="24"/>
        </w:rPr>
        <w:br/>
        <w:t xml:space="preserve">i słabych stron obszaru. Największe wsparcie zdaniem ankietowanych powinno być skierowane </w:t>
      </w:r>
      <w:r w:rsidRPr="006A2BD0">
        <w:rPr>
          <w:rFonts w:ascii="Times New Roman" w:hAnsi="Times New Roman"/>
          <w:sz w:val="24"/>
        </w:rPr>
        <w:br/>
        <w:t xml:space="preserve">do absolwentów szkół średnich i wyższych (17% odpowiedzi), przedsiębiorców (13%) oraz </w:t>
      </w:r>
      <w:r w:rsidRPr="006A2BD0">
        <w:rPr>
          <w:rFonts w:ascii="Times New Roman" w:hAnsi="Times New Roman"/>
          <w:sz w:val="24"/>
        </w:rPr>
        <w:br/>
        <w:t xml:space="preserve">do młodzieży w wieku do 25 lat (12%). Uczestnicy spotkań gminnych za jedną z głównych szans </w:t>
      </w:r>
      <w:r w:rsidRPr="006A2BD0">
        <w:rPr>
          <w:rFonts w:ascii="Times New Roman" w:hAnsi="Times New Roman"/>
          <w:sz w:val="24"/>
        </w:rPr>
        <w:lastRenderedPageBreak/>
        <w:t>rozwoju przedsiębiorczości i zwiększenia zatrudnienia uznali dostępność zewnętrznych źródeł finansowania.</w:t>
      </w:r>
    </w:p>
    <w:p w14:paraId="0413DC8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Spójność ekonomiczna obszaru wyraża się również w podobnej strukturze gospodarstw rolnych. Charakteryzuje się ona dużą ilością małych gospodarstw, co jest odbiciem typowej struktury wielkościowej gospodarstw na obszarach wiejskich południowo-wschodniej Polski, zwłaszcza obszarów wyżynnych. Zgodnie z danymi GUS w 2014 roku niemal 100% ogółu stanowiły gospodarstwa indywidualne. Średnia wielkość gospodarstwa rolnego na obszarze LGD, ustalona na podstawie Powszechnego Spisu Rolnego 2010, wynosiła 4,3 ha i była wyższa niż wartość dla województwa śląskiego (3,2 ha), ale znacznie niższa od średniej dla Polski (6,9 ha). Były to więc gospodarstwa niskotowarowe, przeznaczające produkcję na własne potrzeby. Większość właścicieli gospodarstw indywidualnych traktuje pracę w nich jako uzupełniające źródło dochodów. </w:t>
      </w:r>
    </w:p>
    <w:p w14:paraId="08FF7E83"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Dochody ogółem w przeliczeniu na 1 mieszkańca obszaru LGD „Razem na wyżyny” </w:t>
      </w:r>
      <w:r w:rsidRPr="006A2BD0">
        <w:rPr>
          <w:rFonts w:ascii="Times New Roman" w:hAnsi="Times New Roman"/>
          <w:sz w:val="24"/>
        </w:rPr>
        <w:br/>
        <w:t xml:space="preserve">w 2014 roku wynosiły 2 963,83 zł, co było wartością o wiele niższą od średniej wartości dla Polski (3 971,27 zł) oraz województwa śląskiego (4 047,26 zł). </w:t>
      </w:r>
    </w:p>
    <w:p w14:paraId="4CA510CD" w14:textId="77777777" w:rsidR="00CD4EA7" w:rsidRPr="006A2BD0" w:rsidRDefault="00CD4EA7" w:rsidP="00CD4EA7">
      <w:pPr>
        <w:tabs>
          <w:tab w:val="left" w:pos="2460"/>
        </w:tabs>
        <w:spacing w:after="0" w:line="276" w:lineRule="auto"/>
        <w:ind w:firstLine="709"/>
        <w:jc w:val="both"/>
        <w:rPr>
          <w:rFonts w:ascii="Times New Roman" w:hAnsi="Times New Roman"/>
        </w:rPr>
      </w:pPr>
      <w:r w:rsidRPr="006A2BD0">
        <w:rPr>
          <w:rFonts w:ascii="Times New Roman" w:hAnsi="Times New Roman"/>
          <w:sz w:val="24"/>
        </w:rPr>
        <w:t xml:space="preserve">Średni dochód podatkowy gmin w przeliczeniu na 1 mieszkańca obliczono biorąc pod uwagę dochody podatkowe, o których mowa w art. 20 ust. 3 </w:t>
      </w:r>
      <w:r w:rsidRPr="006A2BD0">
        <w:rPr>
          <w:rFonts w:ascii="Times New Roman" w:hAnsi="Times New Roman"/>
          <w:i/>
          <w:sz w:val="24"/>
        </w:rPr>
        <w:t>Ustawy z dnia 13 listopada 2003 roku</w:t>
      </w:r>
      <w:r w:rsidRPr="006A2BD0">
        <w:rPr>
          <w:rFonts w:ascii="Times New Roman" w:hAnsi="Times New Roman"/>
          <w:i/>
          <w:sz w:val="24"/>
        </w:rPr>
        <w:br/>
        <w:t xml:space="preserve">o dochodach jednostek sektora finansów publicznych </w:t>
      </w:r>
      <w:r w:rsidRPr="006A2BD0">
        <w:rPr>
          <w:rFonts w:ascii="Times New Roman" w:hAnsi="Times New Roman"/>
        </w:rPr>
        <w:t xml:space="preserve">(Dz. U. z 2015 r. poz. 513 z </w:t>
      </w:r>
      <w:proofErr w:type="spellStart"/>
      <w:r w:rsidRPr="006A2BD0">
        <w:rPr>
          <w:rFonts w:ascii="Times New Roman" w:hAnsi="Times New Roman"/>
        </w:rPr>
        <w:t>późn</w:t>
      </w:r>
      <w:proofErr w:type="spellEnd"/>
      <w:r w:rsidRPr="006A2BD0">
        <w:rPr>
          <w:rFonts w:ascii="Times New Roman" w:hAnsi="Times New Roman"/>
        </w:rPr>
        <w:t xml:space="preserve">. </w:t>
      </w:r>
      <w:proofErr w:type="spellStart"/>
      <w:r w:rsidRPr="006A2BD0">
        <w:rPr>
          <w:rFonts w:ascii="Times New Roman" w:hAnsi="Times New Roman"/>
        </w:rPr>
        <w:t>zm</w:t>
      </w:r>
      <w:proofErr w:type="spellEnd"/>
      <w:r w:rsidRPr="006A2BD0">
        <w:rPr>
          <w:rFonts w:ascii="Times New Roman" w:hAnsi="Times New Roman"/>
          <w:sz w:val="24"/>
        </w:rPr>
        <w:t>).</w:t>
      </w:r>
      <w:r w:rsidRPr="006A2BD0">
        <w:rPr>
          <w:rFonts w:ascii="Times New Roman" w:hAnsi="Times New Roman"/>
          <w:sz w:val="24"/>
        </w:rPr>
        <w:br/>
        <w:t xml:space="preserve">Według danych na 31.12.2013 roku wartość ta dla obszaru LGD wyniosła 1 004,27 zł i był </w:t>
      </w:r>
      <w:r w:rsidRPr="006A2BD0">
        <w:rPr>
          <w:rFonts w:ascii="Times New Roman" w:hAnsi="Times New Roman"/>
          <w:sz w:val="24"/>
        </w:rPr>
        <w:br/>
        <w:t xml:space="preserve">to wynik słabszy od wartości dla kraju – 1 435,18 zł i województwa śląskiego – 1 340,89 zł </w:t>
      </w:r>
      <w:r w:rsidRPr="006A2BD0">
        <w:rPr>
          <w:rFonts w:ascii="Times New Roman" w:hAnsi="Times New Roman"/>
          <w:sz w:val="24"/>
        </w:rPr>
        <w:br/>
        <w:t xml:space="preserve">(wykres 4). </w:t>
      </w:r>
    </w:p>
    <w:p w14:paraId="73825E90" w14:textId="77777777" w:rsidR="00CD4EA7" w:rsidRPr="006A2BD0" w:rsidRDefault="00CD4EA7" w:rsidP="00CD4EA7">
      <w:pPr>
        <w:tabs>
          <w:tab w:val="left" w:pos="2460"/>
        </w:tabs>
        <w:spacing w:after="0" w:line="276" w:lineRule="auto"/>
        <w:ind w:firstLine="709"/>
        <w:jc w:val="both"/>
        <w:rPr>
          <w:rFonts w:ascii="Times New Roman" w:hAnsi="Times New Roman"/>
        </w:rPr>
      </w:pPr>
    </w:p>
    <w:p w14:paraId="08406027" w14:textId="5AD0DE95" w:rsidR="002E0BFE" w:rsidRPr="006A2BD0" w:rsidRDefault="002E0BFE" w:rsidP="002E0BFE">
      <w:pPr>
        <w:pStyle w:val="Legenda"/>
        <w:keepNext/>
        <w:spacing w:after="0"/>
        <w:jc w:val="center"/>
        <w:rPr>
          <w:color w:val="auto"/>
          <w:sz w:val="22"/>
          <w:szCs w:val="22"/>
        </w:rPr>
      </w:pPr>
      <w:bookmarkStart w:id="39" w:name="_Toc43292719"/>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495DA8">
        <w:rPr>
          <w:b/>
          <w:bCs/>
          <w:noProof/>
          <w:color w:val="auto"/>
          <w:sz w:val="22"/>
          <w:szCs w:val="22"/>
        </w:rPr>
        <w:t>4</w:t>
      </w:r>
      <w:r w:rsidRPr="006A2BD0">
        <w:rPr>
          <w:b/>
          <w:bCs/>
          <w:color w:val="auto"/>
          <w:sz w:val="22"/>
          <w:szCs w:val="22"/>
        </w:rPr>
        <w:fldChar w:fldCharType="end"/>
      </w:r>
      <w:r w:rsidRPr="006A2BD0">
        <w:rPr>
          <w:color w:val="auto"/>
          <w:sz w:val="22"/>
          <w:szCs w:val="22"/>
        </w:rPr>
        <w:t xml:space="preserve"> Dochód podatkowy gminy na 1 mieszkańca na obszarze LGD „Razem na wyżyny”</w:t>
      </w:r>
      <w:bookmarkEnd w:id="39"/>
    </w:p>
    <w:p w14:paraId="178FFD1A" w14:textId="57B13AD6" w:rsidR="00CD4EA7" w:rsidRPr="006A2BD0" w:rsidRDefault="005A2EFA" w:rsidP="002E0BFE">
      <w:pPr>
        <w:spacing w:after="0" w:line="240" w:lineRule="auto"/>
        <w:jc w:val="center"/>
        <w:rPr>
          <w:rFonts w:ascii="Times New Roman" w:hAnsi="Times New Roman"/>
        </w:rPr>
      </w:pPr>
      <w:r w:rsidRPr="006A2BD0">
        <w:rPr>
          <w:rFonts w:ascii="Times New Roman" w:hAnsi="Times New Roman"/>
          <w:noProof/>
        </w:rPr>
        <w:drawing>
          <wp:inline distT="0" distB="0" distL="0" distR="0" wp14:anchorId="3C0DDE01" wp14:editId="47926ECB">
            <wp:extent cx="4295775" cy="1876425"/>
            <wp:effectExtent l="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1876425"/>
                    </a:xfrm>
                    <a:prstGeom prst="rect">
                      <a:avLst/>
                    </a:prstGeom>
                    <a:solidFill>
                      <a:srgbClr val="FFFFFF"/>
                    </a:solidFill>
                    <a:ln>
                      <a:noFill/>
                    </a:ln>
                  </pic:spPr>
                </pic:pic>
              </a:graphicData>
            </a:graphic>
          </wp:inline>
        </w:drawing>
      </w:r>
    </w:p>
    <w:p w14:paraId="09ED916F" w14:textId="77777777" w:rsidR="00CD4EA7" w:rsidRPr="006A2BD0" w:rsidRDefault="00CD4EA7" w:rsidP="00CD4EA7">
      <w:pPr>
        <w:spacing w:after="0" w:line="240" w:lineRule="auto"/>
        <w:jc w:val="center"/>
        <w:rPr>
          <w:rFonts w:ascii="Times New Roman" w:hAnsi="Times New Roman"/>
        </w:rPr>
      </w:pPr>
    </w:p>
    <w:p w14:paraId="79F111A2"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i/>
        </w:rPr>
        <w:t>Źródło: Dane GUS</w:t>
      </w:r>
    </w:p>
    <w:p w14:paraId="303E6A8A" w14:textId="77777777" w:rsidR="00CD4EA7" w:rsidRPr="006A2BD0" w:rsidRDefault="00CD4EA7" w:rsidP="00CD4EA7">
      <w:pPr>
        <w:spacing w:after="0" w:line="240" w:lineRule="auto"/>
        <w:ind w:firstLine="709"/>
        <w:jc w:val="both"/>
        <w:rPr>
          <w:rFonts w:ascii="Times New Roman" w:hAnsi="Times New Roman"/>
          <w:i/>
          <w:sz w:val="24"/>
        </w:rPr>
      </w:pPr>
    </w:p>
    <w:p w14:paraId="6589FF2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Podatek od osób fizycznych w przeliczeniu na 1 mieszkańca wyniósł w 2014 roku 474,52 zł, co stanowiło 60,6% średniej krajowej, z kolei podatek od osób prawnych wyniósł 17,74 zł, a więc 32% średniej wartości dla kraju. Udział dochodów własnych w dochodach ogółem wynosił 43,8%, </w:t>
      </w:r>
      <w:r w:rsidRPr="006A2BD0">
        <w:rPr>
          <w:rFonts w:ascii="Times New Roman" w:hAnsi="Times New Roman"/>
          <w:sz w:val="24"/>
        </w:rPr>
        <w:br/>
        <w:t xml:space="preserve">– znacznie mniej w porównaniu do Polski (55,4%) i województwa śląskiego (58,3%). </w:t>
      </w:r>
    </w:p>
    <w:p w14:paraId="7A0F79C0"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Wydatki ogółem w przeliczeniu na 1 mieszkańca wyniosły w 2014 roku 3 200,68 zł dla całego obszaru LGD, co było wartością niższą od średniej dla Polski (4 021,24 zł) i województwa śląskiego (4 207,15 zł).</w:t>
      </w:r>
    </w:p>
    <w:p w14:paraId="3EBEA61F"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Na obszarze LGD „Razem na wyżyny” występują organizacje pozarządowe związane </w:t>
      </w:r>
      <w:r w:rsidRPr="006A2BD0">
        <w:rPr>
          <w:rFonts w:ascii="Times New Roman" w:hAnsi="Times New Roman"/>
          <w:sz w:val="24"/>
        </w:rPr>
        <w:br/>
        <w:t xml:space="preserve">ze sportem, rekreacją i kulturą. Są to uczniowskie kluby sportowe funkcjonujące przy szkołach podstawowych i gimnazjach, kluby sportowe oraz organizacje działające w obszarze kultury, </w:t>
      </w:r>
      <w:r w:rsidRPr="006A2BD0">
        <w:rPr>
          <w:rFonts w:ascii="Times New Roman" w:hAnsi="Times New Roman"/>
          <w:sz w:val="24"/>
        </w:rPr>
        <w:lastRenderedPageBreak/>
        <w:t>powstałe przy Gminnych Ośrodkach Kultury (orkiestry dęte, zespoły ludowe, obrzędowe, folklorystyczne itp.). Posiadają one bogate doświadczenie zarówno w organizacji przedsięwzięć lokalnych, jak i o szerszym oddziaływaniu regionalnym. Duże znaczenie ma również sieć Ochotniczych Straży Pożarnych, które są charakterystycznym elementem wiejskiej organizacji życia społecznego obszaru. Na terenie działalności Stowarzyszenia istnieją i prężnie funkcjonują organizacje pozarządowe również w innych obszarach – są to w szczególności organizacje prospołeczne oraz kultywujące tradycje lokalne i historię. Ponadto uczestnicy spotkań warsztatowych wspomnieli, że na terenie LGD mieszka wielu pasjonatów i hobbystów, czego efektem jest wspólna inicjatywa sektora publicznego i społecznego w postaci utworzenia Muzeum Polskich Jednośladów z okresu PRL-u. W związku z tym, szansą rozwoju dla obszaru LGD jest zwiększenie kompetencji i świadomości społeczności w zakresie pozyskiwania zewnętrznych środków finansowych na działania społeczne.</w:t>
      </w:r>
    </w:p>
    <w:p w14:paraId="32F7D85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Obszar LGD „Razem na wyżyny” charakteryzuje się przeciętnym wskaźnikiem liczby działających fundacji, stowarzyszeń i organizacji społecznych w przeliczeniu na 10 tys. mieszkańców. Wartość ta na przestrzeni lat 2009–2014 nieznacznie się zwiększyła i w roku 2014 wynosiła 24. Pod tym względem obszar prezentuje się na tym samym poziomie co województwo śląskie (24), ale słabiej od Polski (33 podmioty). W wartościach bezwzględnych daje to liczbę 133 zarejestrowanych fundacji, stowarzyszeń i organizacji społecznych na obszarze LGD w 2014 roku – na początku analizowanego okresu liczba ta wynosiła 112 podmiotów. O</w:t>
      </w:r>
      <w:r w:rsidRPr="006A2BD0">
        <w:rPr>
          <w:rFonts w:ascii="Times New Roman" w:hAnsi="Times New Roman"/>
          <w:bCs/>
          <w:sz w:val="24"/>
        </w:rPr>
        <w:t xml:space="preserve">rganizacje pozarządowe są przejawem społeczeństwa obywatelskiego oraz jedną z form aktywności lokalnej. Odgrywają ważną rolę w umacnianiu więzi społecznych, wzmacnianiu władz lokalnych oraz zwiększają możliwości rozwoju społecznego obszaru, dlatego wzrost ich liczby jest sytuacją korzystną. </w:t>
      </w:r>
    </w:p>
    <w:p w14:paraId="69335CB7"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trakcie prowadzonych konsultacji społecznych, elementem których były badania ankietowe dotyczące mocnych i słabych stron oraz szans i zagrożeń, uwidocznił się brak zgodności wśród mieszkańców na temat ich zaangażowania w rozwój obszaru. Aż 20% badanych wskazało ten element jako mocną stronę, a równocześnie 19% – jako problem. Niemniej jednak 11% ankietowanych dostrzega słabą współpracę pomiędzy samorządem lokalnym, przedsiębiorcami </w:t>
      </w:r>
      <w:r w:rsidRPr="006A2BD0">
        <w:rPr>
          <w:rFonts w:ascii="Times New Roman" w:hAnsi="Times New Roman"/>
          <w:sz w:val="24"/>
        </w:rPr>
        <w:br/>
        <w:t>i organizacjami pozarządowymi, a 14% upatruje szans dla rozwoju obszaru w rosnącej popularności inicjatyw oddolnych i odpowiedzialności społecznej.</w:t>
      </w:r>
    </w:p>
    <w:p w14:paraId="7278D3E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Uczestnicy spotkań warsztatowych (łącznie 34%) zwrócili uwagę na konieczność realizacji działań z zakresu wsparcia inicjatyw oddolnych mieszkańców, tworzenia partnerstw na rzecz rozwoju lokalnego, organizacji wydarzeń aktywizujących mieszkańców oraz podnoszenia wiedzy </w:t>
      </w:r>
      <w:r w:rsidRPr="006A2BD0">
        <w:rPr>
          <w:rFonts w:ascii="Times New Roman" w:hAnsi="Times New Roman"/>
          <w:sz w:val="24"/>
        </w:rPr>
        <w:br/>
        <w:t xml:space="preserve">i kompetencji lokalnej społeczności. Zagrożeniem są ich zdaniem skomplikowane procedury aplikowania o środki finansowe oraz zanikanie więzi społecznych i tożsamości regionalnej (24%), </w:t>
      </w:r>
      <w:r w:rsidRPr="006A2BD0">
        <w:rPr>
          <w:rFonts w:ascii="Times New Roman" w:hAnsi="Times New Roman"/>
          <w:sz w:val="24"/>
        </w:rPr>
        <w:br/>
        <w:t xml:space="preserve">a także zniechęcenie mieszkańców do zaangażowania w inicjatywy oddolne. Tylko 8% ankietowanych wskazało osoby działające w organizacjach pozarządowych jako grupę, która powinna być szczególnie wspierana w ramach realizacji LSR. </w:t>
      </w:r>
    </w:p>
    <w:p w14:paraId="20658B86" w14:textId="77777777" w:rsidR="00CD4EA7" w:rsidRPr="006A2BD0" w:rsidRDefault="00CD4EA7" w:rsidP="00CD4EA7">
      <w:pPr>
        <w:spacing w:after="0" w:line="276" w:lineRule="auto"/>
        <w:jc w:val="both"/>
        <w:rPr>
          <w:rFonts w:ascii="Times New Roman" w:hAnsi="Times New Roman"/>
          <w:i/>
          <w:sz w:val="24"/>
        </w:rPr>
      </w:pPr>
    </w:p>
    <w:p w14:paraId="72A6686C" w14:textId="0C0FEA83" w:rsidR="00CD4EA7" w:rsidRPr="006A2BD0" w:rsidRDefault="001C594E" w:rsidP="001C594E">
      <w:pPr>
        <w:pStyle w:val="Nagwek2"/>
        <w:spacing w:before="0"/>
        <w:rPr>
          <w:color w:val="auto"/>
        </w:rPr>
      </w:pPr>
      <w:bookmarkStart w:id="40" w:name="_Toc82176868"/>
      <w:r w:rsidRPr="006A2BD0">
        <w:rPr>
          <w:color w:val="auto"/>
        </w:rPr>
        <w:t xml:space="preserve">4. </w:t>
      </w:r>
      <w:r w:rsidR="00CD4EA7" w:rsidRPr="006A2BD0">
        <w:rPr>
          <w:color w:val="auto"/>
        </w:rPr>
        <w:t>Charakterystyka rynku pracy – zatrudnienie i bezrobocie</w:t>
      </w:r>
      <w:bookmarkEnd w:id="40"/>
    </w:p>
    <w:p w14:paraId="7500E1C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Sytuację na rynku pracy odzwierciedlają wskaźniki dotyczące bezrobocia oraz zatrudnienia. Bezwzględna liczba osób bezrobotnych na obszarze LGD „Razem na wyżyny” wyniosła w 2014 roku 3 035 osób, w tym 1 615 mężczyzn (53,2%) oraz 1 420 kobiet (46,8%). Biorąc pod uwagę analizowane sześciolecie, wartość ta wzrastała corocznie aż do roku 2013. W całym tym okresie liczba osób bezrobotnych zwiększyła się o 1 270. W 2014 roku odnotowano natomiast spadek liczby </w:t>
      </w:r>
      <w:r w:rsidRPr="006A2BD0">
        <w:rPr>
          <w:rFonts w:ascii="Times New Roman" w:hAnsi="Times New Roman"/>
          <w:sz w:val="24"/>
        </w:rPr>
        <w:lastRenderedPageBreak/>
        <w:t xml:space="preserve">bezrobotnych o 618 osób. Stopa bezrobocia rejestrowanego podawana przez GUS na poziomie powiatu wyniosła w 2014 roku 18,4% w powiecie częstochowskim i 13,0% w powiecie kłobuckim. Stanowiło to odpowiednio 160% oraz 113% średniej stopy bezrobocia rejestrowanego w Polsce. Proporcja ta w porównaniu z rokiem poprzednim zmniejszyła się (tabela 6). </w:t>
      </w:r>
    </w:p>
    <w:p w14:paraId="3DE29AE3"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Wskaźnik bezrobocia, obliczony jako liczba osób bezrobotnych do liczby osób w wieku produkcyjnym na obszarze LGD wyniósł wg danych na 31.12.2013 roku 0,104 i w minionych latach systematycznie wzrastał, począwszy od wartości 0,07 w 2009 roku. Zanotowana w 2013 roku wielkość przekraczała średnie wartości odnotowane dla jednostek administracyjnych wyższego rzędu – Polski (0,088) i województwa śląskiego (0,071). W roku 2014 nastąpił już niewielki spadek wartości tego wskaźnika do poziomu 0,086. Na wykresie 5 przedstawione zostało ujęcie procentowe wskazanego wskaźnika.</w:t>
      </w:r>
    </w:p>
    <w:p w14:paraId="395CB93A" w14:textId="77777777" w:rsidR="00CD4EA7" w:rsidRPr="006A2BD0" w:rsidRDefault="00CD4EA7" w:rsidP="00CD4EA7">
      <w:pPr>
        <w:tabs>
          <w:tab w:val="left" w:pos="709"/>
        </w:tabs>
        <w:spacing w:after="0" w:line="276" w:lineRule="auto"/>
        <w:jc w:val="both"/>
        <w:rPr>
          <w:rFonts w:ascii="Times New Roman" w:hAnsi="Times New Roman"/>
          <w:i/>
          <w:sz w:val="24"/>
        </w:rPr>
      </w:pPr>
    </w:p>
    <w:p w14:paraId="0CC071A5" w14:textId="50DF165A" w:rsidR="002E0BFE" w:rsidRPr="006A2BD0" w:rsidRDefault="002E0BFE" w:rsidP="002E0BFE">
      <w:pPr>
        <w:pStyle w:val="Legenda"/>
        <w:keepNext/>
        <w:spacing w:after="0"/>
        <w:jc w:val="center"/>
        <w:rPr>
          <w:color w:val="auto"/>
          <w:sz w:val="22"/>
          <w:szCs w:val="22"/>
        </w:rPr>
      </w:pPr>
      <w:bookmarkStart w:id="41" w:name="_Toc43292720"/>
      <w:r w:rsidRPr="006A2BD0">
        <w:rPr>
          <w:b/>
          <w:bCs/>
          <w:color w:val="auto"/>
          <w:sz w:val="22"/>
          <w:szCs w:val="22"/>
        </w:rPr>
        <w:t xml:space="preserve">Wykres </w:t>
      </w:r>
      <w:r w:rsidRPr="006A2BD0">
        <w:rPr>
          <w:b/>
          <w:bCs/>
          <w:color w:val="auto"/>
          <w:sz w:val="22"/>
          <w:szCs w:val="22"/>
        </w:rPr>
        <w:fldChar w:fldCharType="begin"/>
      </w:r>
      <w:r w:rsidRPr="006A2BD0">
        <w:rPr>
          <w:b/>
          <w:bCs/>
          <w:color w:val="auto"/>
          <w:sz w:val="22"/>
          <w:szCs w:val="22"/>
        </w:rPr>
        <w:instrText xml:space="preserve"> SEQ Wykres \* ARABIC </w:instrText>
      </w:r>
      <w:r w:rsidRPr="006A2BD0">
        <w:rPr>
          <w:b/>
          <w:bCs/>
          <w:color w:val="auto"/>
          <w:sz w:val="22"/>
          <w:szCs w:val="22"/>
        </w:rPr>
        <w:fldChar w:fldCharType="separate"/>
      </w:r>
      <w:r w:rsidR="00495DA8">
        <w:rPr>
          <w:b/>
          <w:bCs/>
          <w:noProof/>
          <w:color w:val="auto"/>
          <w:sz w:val="22"/>
          <w:szCs w:val="22"/>
        </w:rPr>
        <w:t>5</w:t>
      </w:r>
      <w:r w:rsidRPr="006A2BD0">
        <w:rPr>
          <w:b/>
          <w:bCs/>
          <w:color w:val="auto"/>
          <w:sz w:val="22"/>
          <w:szCs w:val="22"/>
        </w:rPr>
        <w:fldChar w:fldCharType="end"/>
      </w:r>
      <w:r w:rsidRPr="006A2BD0">
        <w:rPr>
          <w:color w:val="auto"/>
          <w:sz w:val="22"/>
          <w:szCs w:val="22"/>
        </w:rPr>
        <w:t xml:space="preserve"> Liczba bezrobotnych do liczby osób w wieku produkcyjnym na obszarze LGD „Razem na wyżyny” w porównaniu ze średnią dla Polski i województwa śląskiego wg danych na 31.12.2013 roku</w:t>
      </w:r>
      <w:bookmarkEnd w:id="41"/>
    </w:p>
    <w:p w14:paraId="28F849CB" w14:textId="23E07042" w:rsidR="00CD4EA7" w:rsidRPr="006A2BD0" w:rsidRDefault="005A2EFA" w:rsidP="00CD4EA7">
      <w:pPr>
        <w:tabs>
          <w:tab w:val="left" w:pos="3399"/>
        </w:tabs>
        <w:spacing w:after="0" w:line="240" w:lineRule="auto"/>
        <w:jc w:val="center"/>
        <w:rPr>
          <w:rFonts w:ascii="Times New Roman" w:hAnsi="Times New Roman"/>
          <w:i/>
          <w:noProof/>
        </w:rPr>
      </w:pPr>
      <w:r w:rsidRPr="006A2BD0">
        <w:rPr>
          <w:rFonts w:ascii="Times New Roman" w:hAnsi="Times New Roman"/>
          <w:noProof/>
        </w:rPr>
        <w:drawing>
          <wp:inline distT="0" distB="0" distL="0" distR="0" wp14:anchorId="7B0A9138" wp14:editId="034908BA">
            <wp:extent cx="4438650" cy="1905000"/>
            <wp:effectExtent l="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1905000"/>
                    </a:xfrm>
                    <a:prstGeom prst="rect">
                      <a:avLst/>
                    </a:prstGeom>
                    <a:solidFill>
                      <a:srgbClr val="FFFFFF"/>
                    </a:solidFill>
                    <a:ln>
                      <a:noFill/>
                    </a:ln>
                  </pic:spPr>
                </pic:pic>
              </a:graphicData>
            </a:graphic>
          </wp:inline>
        </w:drawing>
      </w:r>
    </w:p>
    <w:p w14:paraId="5833BEAC" w14:textId="77777777" w:rsidR="00CD4EA7" w:rsidRPr="006A2BD0" w:rsidRDefault="00CD4EA7" w:rsidP="00CD4EA7">
      <w:pPr>
        <w:tabs>
          <w:tab w:val="left" w:pos="3399"/>
        </w:tabs>
        <w:spacing w:after="0" w:line="240" w:lineRule="auto"/>
        <w:jc w:val="center"/>
        <w:rPr>
          <w:rFonts w:ascii="Times New Roman" w:hAnsi="Times New Roman"/>
        </w:rPr>
      </w:pPr>
      <w:r w:rsidRPr="006A2BD0">
        <w:rPr>
          <w:rFonts w:ascii="Times New Roman" w:hAnsi="Times New Roman"/>
          <w:i/>
          <w:noProof/>
        </w:rPr>
        <w:t>Źródło: Dane GUS</w:t>
      </w:r>
    </w:p>
    <w:p w14:paraId="5426A2BA" w14:textId="77777777" w:rsidR="00CD4EA7" w:rsidRPr="006A2BD0" w:rsidRDefault="00CD4EA7" w:rsidP="00CD4EA7">
      <w:pPr>
        <w:tabs>
          <w:tab w:val="left" w:pos="709"/>
          <w:tab w:val="left" w:pos="1875"/>
        </w:tabs>
        <w:spacing w:after="0" w:line="240" w:lineRule="auto"/>
        <w:jc w:val="both"/>
        <w:rPr>
          <w:rFonts w:ascii="Times New Roman" w:hAnsi="Times New Roman"/>
          <w:i/>
          <w:noProof/>
          <w:sz w:val="24"/>
        </w:rPr>
      </w:pPr>
    </w:p>
    <w:p w14:paraId="693D9608"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ab/>
        <w:t xml:space="preserve">W powiecie częstochowskim w 2014 roku 8 160 osób było zarejestrowanych jako bezrobotne. Największy odsetek wśród nich stanowiły osoby z wykształceniem zasadniczym zawodowym (30,9%), a w dalszej kolejności: gimnazjalnym i poniżej (25%), policealnym i średnim zawodowym (24,1%), wyższym (12,7%) oraz średnim ogólnokształcącym (7,2%). W powiecie kłobuckim z kolei wśród 4 183 zarejestrowanych osób bezrobotnych najwięcej było tych </w:t>
      </w:r>
      <w:r w:rsidRPr="006A2BD0">
        <w:rPr>
          <w:rFonts w:ascii="Times New Roman" w:hAnsi="Times New Roman"/>
          <w:sz w:val="24"/>
        </w:rPr>
        <w:br/>
        <w:t xml:space="preserve">z wykształceniem zasadniczym zawodowym (33,3%), a w dalszej kolejności: policealnym </w:t>
      </w:r>
      <w:r w:rsidRPr="006A2BD0">
        <w:rPr>
          <w:rFonts w:ascii="Times New Roman" w:hAnsi="Times New Roman"/>
          <w:sz w:val="24"/>
        </w:rPr>
        <w:br/>
        <w:t xml:space="preserve">i średnim zawodowym (23,5%), gimnazjalnym i poniżej (21,7%), wyższym (13,2%) oraz średnim ogólnokształcącym (8,3%). </w:t>
      </w:r>
    </w:p>
    <w:p w14:paraId="7AB1904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Trudną sytuację na rynku pracy potwierdzają również odczucia mieszkańców – jako drugi najważniejszy problem obszaru LGD wskazali oni brak miejsc pracy, wysokie bezrobocie, poziom wynagrodzenia oraz niskie kwalifikacje mieszkańców. Ważnym aspektem może być zróżnicowanie źródeł dochodów na obszarach wiejskich.</w:t>
      </w:r>
    </w:p>
    <w:p w14:paraId="5E851BBF" w14:textId="0E292127" w:rsidR="00CD4EA7" w:rsidRPr="006A2BD0" w:rsidRDefault="00CD4EA7" w:rsidP="00CD4EA7">
      <w:pPr>
        <w:tabs>
          <w:tab w:val="left" w:pos="709"/>
        </w:tabs>
        <w:spacing w:after="0" w:line="276" w:lineRule="auto"/>
        <w:jc w:val="both"/>
        <w:rPr>
          <w:rFonts w:ascii="Times New Roman" w:hAnsi="Times New Roman"/>
          <w:sz w:val="24"/>
        </w:rPr>
      </w:pPr>
      <w:r w:rsidRPr="006A2BD0">
        <w:rPr>
          <w:rFonts w:ascii="Times New Roman" w:hAnsi="Times New Roman"/>
          <w:sz w:val="24"/>
        </w:rPr>
        <w:tab/>
        <w:t xml:space="preserve">Poziom zatrudnienia na analizowanym obszarze LGD „Razem na wyżyny” odzwierciedla wskaźnik dotyczący pracujących ogółem w przeliczeniu na 1 000 mieszkańców. Jego wartość </w:t>
      </w:r>
      <w:r w:rsidRPr="006A2BD0">
        <w:rPr>
          <w:rFonts w:ascii="Times New Roman" w:hAnsi="Times New Roman"/>
          <w:sz w:val="24"/>
        </w:rPr>
        <w:br/>
        <w:t xml:space="preserve">w 2014 roku wyniosła 98 osób i była zdecydowanie niższa od wartości odnotowanych dla Polski </w:t>
      </w:r>
      <w:r w:rsidRPr="006A2BD0">
        <w:rPr>
          <w:rFonts w:ascii="Times New Roman" w:hAnsi="Times New Roman"/>
          <w:sz w:val="24"/>
        </w:rPr>
        <w:br/>
        <w:t>i województwa (tabela 6). Trend w przypadku tego zjawiska jest pozytywny – od roku 2011 liczba osób pracujących przypadająca na 1 000 mieszkańców obszaru nieznacznie, ale stale się zwiększa.</w:t>
      </w:r>
    </w:p>
    <w:p w14:paraId="33865856" w14:textId="77777777" w:rsidR="00CD4EA7" w:rsidRPr="006A2BD0" w:rsidRDefault="00CD4EA7" w:rsidP="002E0BFE">
      <w:pPr>
        <w:pageBreakBefore/>
        <w:spacing w:after="60" w:line="240" w:lineRule="auto"/>
        <w:rPr>
          <w:rFonts w:ascii="Times New Roman" w:hAnsi="Times New Roman"/>
        </w:rPr>
      </w:pPr>
    </w:p>
    <w:p w14:paraId="52CF356B" w14:textId="0AA3BA96" w:rsidR="002E0BFE" w:rsidRPr="006A2BD0" w:rsidRDefault="002E0BFE" w:rsidP="002E0BFE">
      <w:pPr>
        <w:pStyle w:val="Legenda"/>
        <w:keepNext/>
        <w:spacing w:after="0"/>
        <w:rPr>
          <w:color w:val="auto"/>
          <w:sz w:val="22"/>
          <w:szCs w:val="22"/>
        </w:rPr>
      </w:pPr>
      <w:bookmarkStart w:id="42" w:name="_Toc4329270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6</w:t>
      </w:r>
      <w:r w:rsidRPr="006A2BD0">
        <w:rPr>
          <w:b/>
          <w:bCs/>
          <w:color w:val="auto"/>
          <w:sz w:val="22"/>
          <w:szCs w:val="22"/>
        </w:rPr>
        <w:fldChar w:fldCharType="end"/>
      </w:r>
      <w:r w:rsidRPr="006A2BD0">
        <w:rPr>
          <w:color w:val="auto"/>
          <w:sz w:val="22"/>
          <w:szCs w:val="22"/>
        </w:rPr>
        <w:t xml:space="preserve"> Wskaźniki dotyczące bezrobotnych i pracujących na obszarze Polski, województwa śląskiego, powiatu częstochowskiego, powiatu kłobuckiego i LGD „Razem na wyżyny” w latach 2009 i 2014</w:t>
      </w:r>
      <w:bookmarkEnd w:id="42"/>
    </w:p>
    <w:tbl>
      <w:tblPr>
        <w:tblW w:w="0" w:type="auto"/>
        <w:tblInd w:w="70" w:type="dxa"/>
        <w:tblLayout w:type="fixed"/>
        <w:tblCellMar>
          <w:left w:w="70" w:type="dxa"/>
          <w:right w:w="70" w:type="dxa"/>
        </w:tblCellMar>
        <w:tblLook w:val="0000" w:firstRow="0" w:lastRow="0" w:firstColumn="0" w:lastColumn="0" w:noHBand="0" w:noVBand="0"/>
      </w:tblPr>
      <w:tblGrid>
        <w:gridCol w:w="2536"/>
        <w:gridCol w:w="1706"/>
        <w:gridCol w:w="1706"/>
        <w:gridCol w:w="1706"/>
        <w:gridCol w:w="1967"/>
      </w:tblGrid>
      <w:tr w:rsidR="006A2BD0" w:rsidRPr="006A2BD0" w14:paraId="5D597C62" w14:textId="77777777" w:rsidTr="00376F41">
        <w:trPr>
          <w:cantSplit/>
          <w:trHeight w:val="553"/>
        </w:trPr>
        <w:tc>
          <w:tcPr>
            <w:tcW w:w="2536" w:type="dxa"/>
            <w:vMerge w:val="restart"/>
            <w:tcBorders>
              <w:top w:val="single" w:sz="4" w:space="0" w:color="000000"/>
              <w:left w:val="single" w:sz="4" w:space="0" w:color="000000"/>
              <w:bottom w:val="single" w:sz="4" w:space="0" w:color="000000"/>
            </w:tcBorders>
            <w:shd w:val="clear" w:color="auto" w:fill="FBE4D5"/>
            <w:vAlign w:val="center"/>
          </w:tcPr>
          <w:p w14:paraId="43F7AEF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3412" w:type="dxa"/>
            <w:gridSpan w:val="2"/>
            <w:tcBorders>
              <w:top w:val="single" w:sz="4" w:space="0" w:color="000000"/>
              <w:left w:val="single" w:sz="4" w:space="0" w:color="000000"/>
              <w:bottom w:val="single" w:sz="4" w:space="0" w:color="000000"/>
            </w:tcBorders>
            <w:shd w:val="clear" w:color="auto" w:fill="FBE4D5"/>
            <w:vAlign w:val="center"/>
          </w:tcPr>
          <w:p w14:paraId="0FFF02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Stopa bezrobocia rejestrowanego</w:t>
            </w:r>
          </w:p>
        </w:tc>
        <w:tc>
          <w:tcPr>
            <w:tcW w:w="3673" w:type="dxa"/>
            <w:gridSpan w:val="2"/>
            <w:tcBorders>
              <w:top w:val="single" w:sz="4" w:space="0" w:color="000000"/>
              <w:left w:val="single" w:sz="4" w:space="0" w:color="000000"/>
              <w:bottom w:val="single" w:sz="4" w:space="0" w:color="000000"/>
              <w:right w:val="single" w:sz="4" w:space="0" w:color="000000"/>
            </w:tcBorders>
            <w:shd w:val="clear" w:color="auto" w:fill="FBE4D5"/>
            <w:vAlign w:val="center"/>
          </w:tcPr>
          <w:p w14:paraId="451F50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Pracujący ogółem w przeliczeniu na 1 000 mieszkańców</w:t>
            </w:r>
          </w:p>
        </w:tc>
      </w:tr>
      <w:tr w:rsidR="006A2BD0" w:rsidRPr="006A2BD0" w14:paraId="281F02B6" w14:textId="77777777" w:rsidTr="00376F41">
        <w:trPr>
          <w:cantSplit/>
          <w:trHeight w:val="283"/>
        </w:trPr>
        <w:tc>
          <w:tcPr>
            <w:tcW w:w="2536" w:type="dxa"/>
            <w:vMerge/>
            <w:tcBorders>
              <w:top w:val="single" w:sz="4" w:space="0" w:color="000000"/>
              <w:left w:val="single" w:sz="4" w:space="0" w:color="000000"/>
              <w:bottom w:val="single" w:sz="4" w:space="0" w:color="000000"/>
            </w:tcBorders>
            <w:shd w:val="clear" w:color="auto" w:fill="FBE4D5"/>
            <w:vAlign w:val="center"/>
          </w:tcPr>
          <w:p w14:paraId="4D059B96" w14:textId="77777777" w:rsidR="00CD4EA7" w:rsidRPr="006A2BD0" w:rsidRDefault="00CD4EA7" w:rsidP="00376F41">
            <w:pPr>
              <w:snapToGrid w:val="0"/>
              <w:spacing w:after="0" w:line="240" w:lineRule="auto"/>
              <w:rPr>
                <w:rFonts w:ascii="Times New Roman" w:hAnsi="Times New Roman"/>
                <w:b/>
                <w:bCs/>
                <w:i/>
              </w:rPr>
            </w:pPr>
          </w:p>
        </w:tc>
        <w:tc>
          <w:tcPr>
            <w:tcW w:w="1706" w:type="dxa"/>
            <w:tcBorders>
              <w:left w:val="single" w:sz="4" w:space="0" w:color="000000"/>
              <w:bottom w:val="single" w:sz="4" w:space="0" w:color="000000"/>
            </w:tcBorders>
            <w:shd w:val="clear" w:color="auto" w:fill="FBE4D5"/>
            <w:vAlign w:val="center"/>
          </w:tcPr>
          <w:p w14:paraId="6B2E97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706" w:type="dxa"/>
            <w:tcBorders>
              <w:left w:val="single" w:sz="4" w:space="0" w:color="000000"/>
              <w:bottom w:val="single" w:sz="4" w:space="0" w:color="000000"/>
            </w:tcBorders>
            <w:shd w:val="clear" w:color="auto" w:fill="FBE4D5"/>
            <w:vAlign w:val="center"/>
          </w:tcPr>
          <w:p w14:paraId="75683AA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c>
          <w:tcPr>
            <w:tcW w:w="1706" w:type="dxa"/>
            <w:tcBorders>
              <w:left w:val="single" w:sz="4" w:space="0" w:color="000000"/>
              <w:bottom w:val="single" w:sz="4" w:space="0" w:color="000000"/>
            </w:tcBorders>
            <w:shd w:val="clear" w:color="auto" w:fill="FBE4D5"/>
            <w:vAlign w:val="center"/>
          </w:tcPr>
          <w:p w14:paraId="3A9E1F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967" w:type="dxa"/>
            <w:tcBorders>
              <w:left w:val="single" w:sz="4" w:space="0" w:color="000000"/>
              <w:bottom w:val="single" w:sz="4" w:space="0" w:color="000000"/>
              <w:right w:val="single" w:sz="4" w:space="0" w:color="000000"/>
            </w:tcBorders>
            <w:shd w:val="clear" w:color="auto" w:fill="FBE4D5"/>
            <w:vAlign w:val="center"/>
          </w:tcPr>
          <w:p w14:paraId="5F2BA32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2014</w:t>
            </w:r>
          </w:p>
        </w:tc>
      </w:tr>
      <w:tr w:rsidR="006A2BD0" w:rsidRPr="006A2BD0" w14:paraId="4300DE6B" w14:textId="77777777" w:rsidTr="00376F41">
        <w:trPr>
          <w:trHeight w:val="283"/>
        </w:trPr>
        <w:tc>
          <w:tcPr>
            <w:tcW w:w="2536" w:type="dxa"/>
            <w:tcBorders>
              <w:left w:val="single" w:sz="4" w:space="0" w:color="000000"/>
              <w:bottom w:val="single" w:sz="4" w:space="0" w:color="000000"/>
            </w:tcBorders>
            <w:vAlign w:val="center"/>
          </w:tcPr>
          <w:p w14:paraId="48B7B70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706" w:type="dxa"/>
            <w:tcBorders>
              <w:left w:val="single" w:sz="4" w:space="0" w:color="000000"/>
              <w:bottom w:val="single" w:sz="4" w:space="0" w:color="000000"/>
            </w:tcBorders>
            <w:vAlign w:val="center"/>
          </w:tcPr>
          <w:p w14:paraId="4AF5D9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12,1</w:t>
            </w:r>
          </w:p>
        </w:tc>
        <w:tc>
          <w:tcPr>
            <w:tcW w:w="1706" w:type="dxa"/>
            <w:tcBorders>
              <w:left w:val="single" w:sz="4" w:space="0" w:color="000000"/>
              <w:bottom w:val="single" w:sz="4" w:space="0" w:color="000000"/>
            </w:tcBorders>
            <w:vAlign w:val="center"/>
          </w:tcPr>
          <w:p w14:paraId="54B6CE3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11,5</w:t>
            </w:r>
          </w:p>
        </w:tc>
        <w:tc>
          <w:tcPr>
            <w:tcW w:w="1706" w:type="dxa"/>
            <w:tcBorders>
              <w:left w:val="single" w:sz="4" w:space="0" w:color="000000"/>
              <w:bottom w:val="single" w:sz="4" w:space="0" w:color="000000"/>
            </w:tcBorders>
            <w:vAlign w:val="center"/>
          </w:tcPr>
          <w:p w14:paraId="0410E6E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223</w:t>
            </w:r>
          </w:p>
        </w:tc>
        <w:tc>
          <w:tcPr>
            <w:tcW w:w="1967" w:type="dxa"/>
            <w:tcBorders>
              <w:left w:val="single" w:sz="4" w:space="0" w:color="000000"/>
              <w:bottom w:val="single" w:sz="4" w:space="0" w:color="000000"/>
              <w:right w:val="single" w:sz="4" w:space="0" w:color="000000"/>
            </w:tcBorders>
            <w:vAlign w:val="center"/>
          </w:tcPr>
          <w:p w14:paraId="1776C8C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230</w:t>
            </w:r>
          </w:p>
        </w:tc>
      </w:tr>
      <w:tr w:rsidR="006A2BD0" w:rsidRPr="006A2BD0" w14:paraId="48A2ACFD" w14:textId="77777777" w:rsidTr="00376F41">
        <w:trPr>
          <w:trHeight w:val="283"/>
        </w:trPr>
        <w:tc>
          <w:tcPr>
            <w:tcW w:w="2536" w:type="dxa"/>
            <w:tcBorders>
              <w:left w:val="single" w:sz="4" w:space="0" w:color="000000"/>
              <w:bottom w:val="single" w:sz="4" w:space="0" w:color="000000"/>
            </w:tcBorders>
            <w:vAlign w:val="center"/>
          </w:tcPr>
          <w:p w14:paraId="1361993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706" w:type="dxa"/>
            <w:tcBorders>
              <w:left w:val="single" w:sz="4" w:space="0" w:color="000000"/>
              <w:bottom w:val="single" w:sz="4" w:space="0" w:color="000000"/>
            </w:tcBorders>
            <w:vAlign w:val="center"/>
          </w:tcPr>
          <w:p w14:paraId="223EE35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9,4</w:t>
            </w:r>
          </w:p>
        </w:tc>
        <w:tc>
          <w:tcPr>
            <w:tcW w:w="1706" w:type="dxa"/>
            <w:tcBorders>
              <w:left w:val="single" w:sz="4" w:space="0" w:color="000000"/>
              <w:bottom w:val="single" w:sz="4" w:space="0" w:color="000000"/>
            </w:tcBorders>
            <w:vAlign w:val="center"/>
          </w:tcPr>
          <w:p w14:paraId="61A441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9,6</w:t>
            </w:r>
          </w:p>
        </w:tc>
        <w:tc>
          <w:tcPr>
            <w:tcW w:w="1706" w:type="dxa"/>
            <w:tcBorders>
              <w:left w:val="single" w:sz="4" w:space="0" w:color="000000"/>
              <w:bottom w:val="single" w:sz="4" w:space="0" w:color="000000"/>
            </w:tcBorders>
            <w:vAlign w:val="center"/>
          </w:tcPr>
          <w:p w14:paraId="757A03C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253</w:t>
            </w:r>
          </w:p>
        </w:tc>
        <w:tc>
          <w:tcPr>
            <w:tcW w:w="1967" w:type="dxa"/>
            <w:tcBorders>
              <w:left w:val="single" w:sz="4" w:space="0" w:color="000000"/>
              <w:bottom w:val="single" w:sz="4" w:space="0" w:color="000000"/>
              <w:right w:val="single" w:sz="4" w:space="0" w:color="000000"/>
            </w:tcBorders>
            <w:vAlign w:val="center"/>
          </w:tcPr>
          <w:p w14:paraId="64EF3A7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259</w:t>
            </w:r>
          </w:p>
        </w:tc>
      </w:tr>
      <w:tr w:rsidR="006A2BD0" w:rsidRPr="006A2BD0" w14:paraId="4D3A397B" w14:textId="77777777" w:rsidTr="00376F41">
        <w:trPr>
          <w:trHeight w:val="283"/>
        </w:trPr>
        <w:tc>
          <w:tcPr>
            <w:tcW w:w="2536" w:type="dxa"/>
            <w:tcBorders>
              <w:left w:val="single" w:sz="4" w:space="0" w:color="000000"/>
              <w:bottom w:val="single" w:sz="4" w:space="0" w:color="000000"/>
            </w:tcBorders>
            <w:shd w:val="clear" w:color="auto" w:fill="FFFFFF"/>
            <w:vAlign w:val="center"/>
          </w:tcPr>
          <w:p w14:paraId="23D343D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częstochowski</w:t>
            </w:r>
          </w:p>
        </w:tc>
        <w:tc>
          <w:tcPr>
            <w:tcW w:w="1706" w:type="dxa"/>
            <w:tcBorders>
              <w:left w:val="single" w:sz="4" w:space="0" w:color="000000"/>
              <w:bottom w:val="single" w:sz="4" w:space="0" w:color="000000"/>
            </w:tcBorders>
            <w:shd w:val="clear" w:color="auto" w:fill="FFFFFF"/>
            <w:vAlign w:val="center"/>
          </w:tcPr>
          <w:p w14:paraId="7ADF934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15,6</w:t>
            </w:r>
          </w:p>
        </w:tc>
        <w:tc>
          <w:tcPr>
            <w:tcW w:w="1706" w:type="dxa"/>
            <w:tcBorders>
              <w:left w:val="single" w:sz="4" w:space="0" w:color="000000"/>
              <w:bottom w:val="single" w:sz="4" w:space="0" w:color="000000"/>
            </w:tcBorders>
            <w:shd w:val="clear" w:color="auto" w:fill="FFFFFF"/>
            <w:vAlign w:val="center"/>
          </w:tcPr>
          <w:p w14:paraId="6E231A9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18,4</w:t>
            </w:r>
          </w:p>
        </w:tc>
        <w:tc>
          <w:tcPr>
            <w:tcW w:w="1706" w:type="dxa"/>
            <w:tcBorders>
              <w:left w:val="single" w:sz="4" w:space="0" w:color="000000"/>
              <w:bottom w:val="single" w:sz="4" w:space="0" w:color="000000"/>
            </w:tcBorders>
            <w:shd w:val="clear" w:color="auto" w:fill="FFFFFF"/>
            <w:vAlign w:val="center"/>
          </w:tcPr>
          <w:p w14:paraId="53C0B580"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left w:val="single" w:sz="4" w:space="0" w:color="000000"/>
              <w:bottom w:val="single" w:sz="4" w:space="0" w:color="000000"/>
              <w:right w:val="single" w:sz="4" w:space="0" w:color="000000"/>
            </w:tcBorders>
            <w:shd w:val="clear" w:color="auto" w:fill="FFFFFF"/>
            <w:vAlign w:val="center"/>
          </w:tcPr>
          <w:p w14:paraId="22FFDFD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38EC2F79"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4DBBF46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powiat kłobucki</w:t>
            </w:r>
          </w:p>
        </w:tc>
        <w:tc>
          <w:tcPr>
            <w:tcW w:w="1706" w:type="dxa"/>
            <w:tcBorders>
              <w:top w:val="single" w:sz="4" w:space="0" w:color="000000"/>
              <w:left w:val="single" w:sz="4" w:space="0" w:color="000000"/>
              <w:bottom w:val="single" w:sz="4" w:space="0" w:color="000000"/>
            </w:tcBorders>
            <w:shd w:val="clear" w:color="auto" w:fill="FFFFFF"/>
            <w:vAlign w:val="center"/>
          </w:tcPr>
          <w:p w14:paraId="3E9B1F2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11,0</w:t>
            </w:r>
          </w:p>
        </w:tc>
        <w:tc>
          <w:tcPr>
            <w:tcW w:w="1706" w:type="dxa"/>
            <w:tcBorders>
              <w:top w:val="single" w:sz="4" w:space="0" w:color="000000"/>
              <w:left w:val="single" w:sz="4" w:space="0" w:color="000000"/>
              <w:bottom w:val="single" w:sz="4" w:space="0" w:color="000000"/>
            </w:tcBorders>
            <w:shd w:val="clear" w:color="auto" w:fill="FFFFFF"/>
            <w:vAlign w:val="center"/>
          </w:tcPr>
          <w:p w14:paraId="6006126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13,0</w:t>
            </w:r>
          </w:p>
        </w:tc>
        <w:tc>
          <w:tcPr>
            <w:tcW w:w="1706" w:type="dxa"/>
            <w:tcBorders>
              <w:top w:val="single" w:sz="4" w:space="0" w:color="000000"/>
              <w:left w:val="single" w:sz="4" w:space="0" w:color="000000"/>
              <w:bottom w:val="single" w:sz="4" w:space="0" w:color="000000"/>
            </w:tcBorders>
            <w:shd w:val="clear" w:color="auto" w:fill="FFFFFF"/>
            <w:vAlign w:val="center"/>
          </w:tcPr>
          <w:p w14:paraId="63FDA67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8901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r>
      <w:tr w:rsidR="006A2BD0" w:rsidRPr="006A2BD0" w14:paraId="5933C903" w14:textId="77777777" w:rsidTr="00376F41">
        <w:trPr>
          <w:trHeight w:val="283"/>
        </w:trPr>
        <w:tc>
          <w:tcPr>
            <w:tcW w:w="2536" w:type="dxa"/>
            <w:tcBorders>
              <w:top w:val="single" w:sz="4" w:space="0" w:color="000000"/>
              <w:left w:val="single" w:sz="4" w:space="0" w:color="000000"/>
              <w:bottom w:val="single" w:sz="4" w:space="0" w:color="000000"/>
            </w:tcBorders>
            <w:shd w:val="clear" w:color="auto" w:fill="FFFFFF"/>
            <w:vAlign w:val="center"/>
          </w:tcPr>
          <w:p w14:paraId="57E6177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706" w:type="dxa"/>
            <w:tcBorders>
              <w:top w:val="single" w:sz="4" w:space="0" w:color="000000"/>
              <w:left w:val="single" w:sz="4" w:space="0" w:color="000000"/>
              <w:bottom w:val="single" w:sz="4" w:space="0" w:color="000000"/>
            </w:tcBorders>
            <w:shd w:val="clear" w:color="auto" w:fill="FFFFFF"/>
            <w:vAlign w:val="center"/>
          </w:tcPr>
          <w:p w14:paraId="311FE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307EC2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706" w:type="dxa"/>
            <w:tcBorders>
              <w:top w:val="single" w:sz="4" w:space="0" w:color="000000"/>
              <w:left w:val="single" w:sz="4" w:space="0" w:color="000000"/>
              <w:bottom w:val="single" w:sz="4" w:space="0" w:color="000000"/>
            </w:tcBorders>
            <w:shd w:val="clear" w:color="auto" w:fill="FFFFFF"/>
            <w:vAlign w:val="center"/>
          </w:tcPr>
          <w:p w14:paraId="09F33D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92</w:t>
            </w:r>
          </w:p>
        </w:tc>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C0E0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98</w:t>
            </w:r>
          </w:p>
        </w:tc>
      </w:tr>
    </w:tbl>
    <w:p w14:paraId="32B34C16" w14:textId="77777777" w:rsidR="00CD4EA7" w:rsidRPr="006A2BD0" w:rsidRDefault="00CD4EA7" w:rsidP="00CD4EA7">
      <w:pPr>
        <w:tabs>
          <w:tab w:val="left" w:pos="709"/>
        </w:tabs>
        <w:spacing w:before="60" w:after="0" w:line="240" w:lineRule="auto"/>
        <w:jc w:val="center"/>
        <w:rPr>
          <w:rFonts w:ascii="Times New Roman" w:hAnsi="Times New Roman"/>
        </w:rPr>
      </w:pPr>
      <w:r w:rsidRPr="006A2BD0">
        <w:rPr>
          <w:rFonts w:ascii="Times New Roman" w:hAnsi="Times New Roman"/>
          <w:i/>
        </w:rPr>
        <w:t>Źródło: Dane GUS</w:t>
      </w:r>
    </w:p>
    <w:p w14:paraId="237AB339" w14:textId="77777777" w:rsidR="00CD4EA7" w:rsidRPr="006A2BD0" w:rsidRDefault="00CD4EA7" w:rsidP="00CD4EA7">
      <w:pPr>
        <w:tabs>
          <w:tab w:val="left" w:pos="708"/>
          <w:tab w:val="left" w:pos="1245"/>
        </w:tabs>
        <w:spacing w:after="0" w:line="240" w:lineRule="auto"/>
        <w:jc w:val="both"/>
        <w:rPr>
          <w:rFonts w:ascii="Times New Roman" w:hAnsi="Times New Roman"/>
          <w:i/>
          <w:sz w:val="24"/>
          <w:szCs w:val="24"/>
        </w:rPr>
      </w:pPr>
    </w:p>
    <w:p w14:paraId="353A53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Wskaźnikiem obrazującym sytuację ekonomiczną na obszarze LGD jest przeciętne miesięczne wynagrodzenie w relacji do średniej krajowej. Dane dotyczące wynagrodzeń określa się w statystykach na poziomie powiatu, jednak sytuacja jaka ma miejsce w powiatach częstochowskim i kłobuckim obrazuje również możliwości finansowe mieszkańców poszczególnych gmin obszaru objętego LSR. Wspomniane powiaty w 2014 roku z przeciętnym miesięcznym wynagrodzeniem brutto na poziomie odpowiednio 77,4% oraz 71,7% średniej krajowej prezentowały się znacznie słabiej od województwa śląskiego (102,4% średniej krajowej). </w:t>
      </w:r>
    </w:p>
    <w:p w14:paraId="1999556F" w14:textId="77777777" w:rsidR="00CD4EA7" w:rsidRPr="006A2BD0" w:rsidRDefault="00CD4EA7" w:rsidP="00CD4EA7">
      <w:pPr>
        <w:pStyle w:val="Akapitzlist"/>
        <w:spacing w:line="240" w:lineRule="auto"/>
        <w:ind w:left="0"/>
        <w:rPr>
          <w:rFonts w:ascii="Times New Roman" w:hAnsi="Times New Roman"/>
          <w:sz w:val="24"/>
          <w:szCs w:val="24"/>
        </w:rPr>
      </w:pPr>
    </w:p>
    <w:p w14:paraId="2A6F5539" w14:textId="11208392" w:rsidR="00CD4EA7" w:rsidRPr="006A2BD0" w:rsidRDefault="001C594E" w:rsidP="001C594E">
      <w:pPr>
        <w:pStyle w:val="Nagwek2"/>
        <w:spacing w:before="0"/>
        <w:rPr>
          <w:color w:val="auto"/>
        </w:rPr>
      </w:pPr>
      <w:bookmarkStart w:id="43" w:name="_Toc82176869"/>
      <w:r w:rsidRPr="006A2BD0">
        <w:rPr>
          <w:color w:val="auto"/>
        </w:rPr>
        <w:t xml:space="preserve">5. </w:t>
      </w:r>
      <w:r w:rsidR="00CD4EA7" w:rsidRPr="006A2BD0">
        <w:rPr>
          <w:color w:val="auto"/>
        </w:rPr>
        <w:t>Opieka społeczna</w:t>
      </w:r>
      <w:bookmarkEnd w:id="43"/>
    </w:p>
    <w:p w14:paraId="0C2533A4" w14:textId="77777777" w:rsidR="00CD4EA7" w:rsidRPr="006A2BD0" w:rsidRDefault="00CD4EA7" w:rsidP="00CD4EA7">
      <w:pPr>
        <w:pStyle w:val="Akapitzlist"/>
        <w:spacing w:after="0" w:line="276" w:lineRule="auto"/>
        <w:ind w:left="0"/>
        <w:rPr>
          <w:rFonts w:ascii="Times New Roman" w:hAnsi="Times New Roman"/>
          <w:b/>
          <w:sz w:val="24"/>
          <w:szCs w:val="24"/>
        </w:rPr>
      </w:pPr>
    </w:p>
    <w:p w14:paraId="0A3ADC7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zakresie pomocy społecznej w każdej z gmin powołana jest wyspecjalizowana jednostka </w:t>
      </w:r>
      <w:r w:rsidRPr="006A2BD0">
        <w:rPr>
          <w:rFonts w:ascii="Times New Roman" w:hAnsi="Times New Roman"/>
          <w:sz w:val="24"/>
        </w:rPr>
        <w:br/>
        <w:t xml:space="preserve">– Gminny Ośrodek Pomocy Społecznej. Zajmuje się ona świadczeniem usług opiekuńczych </w:t>
      </w:r>
      <w:r w:rsidRPr="006A2BD0">
        <w:rPr>
          <w:rFonts w:ascii="Times New Roman" w:hAnsi="Times New Roman"/>
          <w:sz w:val="24"/>
        </w:rPr>
        <w:br/>
        <w:t xml:space="preserve">i specjalistycznych dla osób starszych i chorych oraz pomocą finansową, rzeczową i organizacyjną dla osób w trudnej sytuacji życiowej. </w:t>
      </w:r>
    </w:p>
    <w:p w14:paraId="0F27A7EE"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GUS podaje, że w 2013 roku na obszarze LGD „Razem na wyżyny” z pomocy społecznej korzystało łącznie 4 039 osób, co daje 73 osoby w przeliczeniu na 1 000 mieszkańców (tabela 7). Wartość ta jest nieco niższa niż średnia dla kraju (83 osoby), ale zdecydowanie wyższa niż średnia dla województwa śląskiego (56 osób). W ostatnich latach następował wzrost liczby korzystających </w:t>
      </w:r>
      <w:r w:rsidRPr="006A2BD0">
        <w:rPr>
          <w:rFonts w:ascii="Times New Roman" w:hAnsi="Times New Roman"/>
          <w:sz w:val="24"/>
        </w:rPr>
        <w:br/>
        <w:t xml:space="preserve">z pomocy społecznej, choć w poszczególnych latach można zauważyć znaczne wahania. Udział osób korzystających z pomocy społecznej w ludności ogółem wyniósł w 2013 roku 7,3%, przy średniej dla Polski na poziomie 8,3%, a dla województwa śląskiego 5,6%. Osoby korzystające </w:t>
      </w:r>
      <w:r w:rsidRPr="006A2BD0">
        <w:rPr>
          <w:rFonts w:ascii="Times New Roman" w:hAnsi="Times New Roman"/>
          <w:sz w:val="24"/>
        </w:rPr>
        <w:br/>
        <w:t>z pomocy społecznej zamieszkiwały łącznie w 2013 roku 1 520 gospodarstw domowych na obszarze LGD.</w:t>
      </w:r>
    </w:p>
    <w:p w14:paraId="7F6216DF" w14:textId="77777777" w:rsidR="00CD4EA7" w:rsidRPr="006A2BD0" w:rsidRDefault="00CD4EA7" w:rsidP="00CD4EA7">
      <w:pPr>
        <w:tabs>
          <w:tab w:val="left" w:pos="0"/>
        </w:tabs>
        <w:spacing w:after="0" w:line="276" w:lineRule="auto"/>
        <w:ind w:firstLine="720"/>
        <w:jc w:val="both"/>
        <w:rPr>
          <w:rFonts w:ascii="Times New Roman" w:hAnsi="Times New Roman"/>
        </w:rPr>
      </w:pPr>
      <w:r w:rsidRPr="006A2BD0">
        <w:rPr>
          <w:rFonts w:ascii="Times New Roman" w:hAnsi="Times New Roman"/>
          <w:sz w:val="24"/>
        </w:rPr>
        <w:t xml:space="preserve">Pozytywny trend jest zauważalny w przypadku wskaźnika dotyczącego udziału dzieci </w:t>
      </w:r>
      <w:r w:rsidRPr="006A2BD0">
        <w:rPr>
          <w:rFonts w:ascii="Times New Roman" w:hAnsi="Times New Roman"/>
          <w:sz w:val="24"/>
        </w:rPr>
        <w:br/>
        <w:t>w wieku do lat 17, na które rodzice otrzymują zasiłek rodzinny w ogólnej liczbie dzieci w tym wieku. W roku 2009 jego wartość na obszarze LGD wynosiła 53%, natomiast w roku 2013 spadła do 38,5%. Odsetek ten był jednak nadal wyższy od średniej dla kraju (30,4%) i województwa śląskiego (21,1%).</w:t>
      </w:r>
    </w:p>
    <w:p w14:paraId="711458CD" w14:textId="77777777" w:rsidR="00CD4EA7" w:rsidRPr="006A2BD0" w:rsidRDefault="00CD4EA7" w:rsidP="00CD4EA7">
      <w:pPr>
        <w:spacing w:after="0" w:line="240" w:lineRule="auto"/>
        <w:jc w:val="center"/>
        <w:rPr>
          <w:rFonts w:ascii="Times New Roman" w:hAnsi="Times New Roman"/>
          <w:b/>
          <w:bCs/>
          <w:i/>
          <w:sz w:val="24"/>
        </w:rPr>
      </w:pPr>
    </w:p>
    <w:p w14:paraId="349FB0FA" w14:textId="77777777" w:rsidR="00CD4EA7" w:rsidRPr="006A2BD0" w:rsidRDefault="00CD4EA7" w:rsidP="00CD4EA7">
      <w:pPr>
        <w:spacing w:after="0" w:line="240" w:lineRule="auto"/>
        <w:jc w:val="center"/>
        <w:rPr>
          <w:rFonts w:ascii="Times New Roman" w:hAnsi="Times New Roman"/>
          <w:b/>
          <w:bCs/>
          <w:i/>
          <w:sz w:val="24"/>
        </w:rPr>
      </w:pPr>
    </w:p>
    <w:p w14:paraId="6D552E13" w14:textId="77777777" w:rsidR="00CD4EA7" w:rsidRPr="006A2BD0" w:rsidRDefault="00CD4EA7" w:rsidP="00CD4EA7">
      <w:pPr>
        <w:spacing w:after="0" w:line="240" w:lineRule="auto"/>
        <w:jc w:val="center"/>
        <w:rPr>
          <w:rFonts w:ascii="Times New Roman" w:hAnsi="Times New Roman"/>
          <w:b/>
          <w:bCs/>
          <w:i/>
          <w:sz w:val="24"/>
        </w:rPr>
      </w:pPr>
    </w:p>
    <w:p w14:paraId="77D58523" w14:textId="77777777" w:rsidR="00CD4EA7" w:rsidRPr="006A2BD0" w:rsidRDefault="00CD4EA7" w:rsidP="00CD4EA7">
      <w:pPr>
        <w:spacing w:after="0" w:line="240" w:lineRule="auto"/>
        <w:jc w:val="center"/>
        <w:rPr>
          <w:rFonts w:ascii="Times New Roman" w:hAnsi="Times New Roman"/>
          <w:b/>
          <w:bCs/>
          <w:i/>
          <w:sz w:val="24"/>
        </w:rPr>
      </w:pPr>
    </w:p>
    <w:p w14:paraId="556181D4" w14:textId="77777777" w:rsidR="00CD4EA7" w:rsidRPr="006A2BD0" w:rsidRDefault="00CD4EA7" w:rsidP="00CD4EA7">
      <w:pPr>
        <w:spacing w:after="0" w:line="240" w:lineRule="auto"/>
        <w:jc w:val="center"/>
        <w:rPr>
          <w:rFonts w:ascii="Times New Roman" w:hAnsi="Times New Roman"/>
          <w:b/>
          <w:bCs/>
          <w:i/>
          <w:sz w:val="24"/>
        </w:rPr>
      </w:pPr>
    </w:p>
    <w:p w14:paraId="5E7126F6" w14:textId="77777777" w:rsidR="00CD4EA7" w:rsidRPr="006A2BD0" w:rsidRDefault="00CD4EA7" w:rsidP="002E0BFE">
      <w:pPr>
        <w:spacing w:after="0" w:line="240" w:lineRule="auto"/>
        <w:rPr>
          <w:rFonts w:ascii="Times New Roman" w:hAnsi="Times New Roman"/>
          <w:b/>
          <w:bCs/>
          <w:i/>
          <w:sz w:val="24"/>
        </w:rPr>
      </w:pPr>
    </w:p>
    <w:p w14:paraId="66A07A85" w14:textId="2E5D6448" w:rsidR="00CD4EA7" w:rsidRPr="006A2BD0" w:rsidRDefault="00CD4EA7" w:rsidP="002E0BFE">
      <w:pPr>
        <w:spacing w:after="0" w:line="240" w:lineRule="auto"/>
        <w:rPr>
          <w:rFonts w:ascii="Times New Roman" w:hAnsi="Times New Roman"/>
        </w:rPr>
      </w:pPr>
    </w:p>
    <w:p w14:paraId="5B7A8433" w14:textId="2EDE27B2" w:rsidR="002E0BFE" w:rsidRPr="006A2BD0" w:rsidRDefault="002E0BFE" w:rsidP="002E0BFE">
      <w:pPr>
        <w:pStyle w:val="Legenda"/>
        <w:keepNext/>
        <w:spacing w:after="0"/>
        <w:rPr>
          <w:color w:val="auto"/>
          <w:sz w:val="22"/>
          <w:szCs w:val="22"/>
        </w:rPr>
      </w:pPr>
      <w:bookmarkStart w:id="44" w:name="_Toc4329270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7</w:t>
      </w:r>
      <w:r w:rsidRPr="006A2BD0">
        <w:rPr>
          <w:b/>
          <w:bCs/>
          <w:color w:val="auto"/>
          <w:sz w:val="22"/>
          <w:szCs w:val="22"/>
        </w:rPr>
        <w:fldChar w:fldCharType="end"/>
      </w:r>
      <w:r w:rsidRPr="006A2BD0">
        <w:rPr>
          <w:color w:val="auto"/>
          <w:sz w:val="22"/>
          <w:szCs w:val="22"/>
        </w:rPr>
        <w:t xml:space="preserve"> Wskaźniki dotyczące pomocy społecznej dla Polski, województwa śląskiego i LGD „Razem na wyżyny” w 2009 i 2013 roku.</w:t>
      </w:r>
      <w:bookmarkEnd w:id="44"/>
      <w:r w:rsidRPr="006A2BD0">
        <w:rPr>
          <w:color w:val="auto"/>
          <w:sz w:val="22"/>
          <w:szCs w:val="22"/>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389"/>
        <w:gridCol w:w="1149"/>
        <w:gridCol w:w="1282"/>
        <w:gridCol w:w="992"/>
        <w:gridCol w:w="993"/>
        <w:gridCol w:w="1239"/>
        <w:gridCol w:w="1500"/>
      </w:tblGrid>
      <w:tr w:rsidR="006A2BD0" w:rsidRPr="006A2BD0" w14:paraId="47F1D28B" w14:textId="77777777" w:rsidTr="00376F41">
        <w:trPr>
          <w:cantSplit/>
          <w:trHeight w:val="283"/>
        </w:trPr>
        <w:tc>
          <w:tcPr>
            <w:tcW w:w="2389" w:type="dxa"/>
            <w:vMerge w:val="restart"/>
            <w:tcBorders>
              <w:top w:val="single" w:sz="4" w:space="0" w:color="000000"/>
              <w:left w:val="single" w:sz="4" w:space="0" w:color="000000"/>
              <w:bottom w:val="single" w:sz="4" w:space="0" w:color="000000"/>
            </w:tcBorders>
            <w:shd w:val="clear" w:color="auto" w:fill="FBE4D5"/>
            <w:vAlign w:val="center"/>
          </w:tcPr>
          <w:p w14:paraId="35892C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Obszar</w:t>
            </w:r>
          </w:p>
        </w:tc>
        <w:tc>
          <w:tcPr>
            <w:tcW w:w="2431" w:type="dxa"/>
            <w:gridSpan w:val="2"/>
            <w:tcBorders>
              <w:top w:val="single" w:sz="4" w:space="0" w:color="000000"/>
              <w:left w:val="single" w:sz="4" w:space="0" w:color="000000"/>
              <w:bottom w:val="single" w:sz="4" w:space="0" w:color="000000"/>
            </w:tcBorders>
            <w:shd w:val="clear" w:color="auto" w:fill="FBE4D5"/>
            <w:vAlign w:val="center"/>
          </w:tcPr>
          <w:p w14:paraId="6A6C434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Osoby </w:t>
            </w:r>
            <w:r w:rsidRPr="006A2BD0">
              <w:rPr>
                <w:rFonts w:ascii="Times New Roman" w:hAnsi="Times New Roman"/>
                <w:b/>
              </w:rPr>
              <w:br/>
              <w:t>w gospodarstwach domowych korzystające</w:t>
            </w:r>
            <w:r w:rsidRPr="006A2BD0">
              <w:rPr>
                <w:rFonts w:ascii="Times New Roman" w:hAnsi="Times New Roman"/>
                <w:b/>
              </w:rPr>
              <w:br/>
              <w:t>z pomocy społecznej</w:t>
            </w:r>
            <w:r w:rsidRPr="006A2BD0">
              <w:rPr>
                <w:rFonts w:ascii="Times New Roman" w:hAnsi="Times New Roman"/>
                <w:b/>
              </w:rPr>
              <w:br/>
              <w:t xml:space="preserve">w przeliczeniu </w:t>
            </w:r>
            <w:r w:rsidRPr="006A2BD0">
              <w:rPr>
                <w:rFonts w:ascii="Times New Roman" w:hAnsi="Times New Roman"/>
                <w:b/>
              </w:rPr>
              <w:br/>
              <w:t>na 1 000 mieszkańców</w:t>
            </w:r>
          </w:p>
        </w:tc>
        <w:tc>
          <w:tcPr>
            <w:tcW w:w="1985" w:type="dxa"/>
            <w:gridSpan w:val="2"/>
            <w:tcBorders>
              <w:top w:val="single" w:sz="4" w:space="0" w:color="000000"/>
              <w:left w:val="single" w:sz="4" w:space="0" w:color="000000"/>
              <w:bottom w:val="single" w:sz="4" w:space="0" w:color="000000"/>
            </w:tcBorders>
            <w:shd w:val="clear" w:color="auto" w:fill="FBE4D5"/>
            <w:vAlign w:val="center"/>
          </w:tcPr>
          <w:p w14:paraId="565E7A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korzystających</w:t>
            </w:r>
            <w:r w:rsidRPr="006A2BD0">
              <w:rPr>
                <w:rFonts w:ascii="Times New Roman" w:hAnsi="Times New Roman"/>
                <w:b/>
              </w:rPr>
              <w:br/>
              <w:t>z pomocy społecznej</w:t>
            </w:r>
            <w:r w:rsidRPr="006A2BD0">
              <w:rPr>
                <w:rFonts w:ascii="Times New Roman" w:hAnsi="Times New Roman"/>
                <w:b/>
              </w:rPr>
              <w:br/>
              <w:t>w ludności ogółem</w:t>
            </w:r>
          </w:p>
        </w:tc>
        <w:tc>
          <w:tcPr>
            <w:tcW w:w="2739" w:type="dxa"/>
            <w:gridSpan w:val="2"/>
            <w:tcBorders>
              <w:top w:val="single" w:sz="4" w:space="0" w:color="000000"/>
              <w:left w:val="single" w:sz="4" w:space="0" w:color="000000"/>
              <w:bottom w:val="single" w:sz="4" w:space="0" w:color="000000"/>
              <w:right w:val="single" w:sz="4" w:space="0" w:color="000000"/>
            </w:tcBorders>
            <w:shd w:val="clear" w:color="auto" w:fill="FBE4D5"/>
          </w:tcPr>
          <w:p w14:paraId="0180DED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Udział dzieci w wieku do lat 17, na które rodzice otrzymują zasiłek rodzinny w ogólnej liczbie dzieci</w:t>
            </w:r>
            <w:r w:rsidRPr="006A2BD0">
              <w:rPr>
                <w:rFonts w:ascii="Times New Roman" w:hAnsi="Times New Roman"/>
                <w:b/>
              </w:rPr>
              <w:br/>
              <w:t>w tym wieku</w:t>
            </w:r>
          </w:p>
        </w:tc>
      </w:tr>
      <w:tr w:rsidR="006A2BD0" w:rsidRPr="006A2BD0" w14:paraId="399F257B" w14:textId="77777777" w:rsidTr="00376F41">
        <w:trPr>
          <w:cantSplit/>
          <w:trHeight w:val="283"/>
        </w:trPr>
        <w:tc>
          <w:tcPr>
            <w:tcW w:w="2389" w:type="dxa"/>
            <w:vMerge/>
            <w:tcBorders>
              <w:top w:val="single" w:sz="4" w:space="0" w:color="000000"/>
              <w:left w:val="single" w:sz="4" w:space="0" w:color="000000"/>
              <w:bottom w:val="single" w:sz="4" w:space="0" w:color="000000"/>
            </w:tcBorders>
            <w:shd w:val="clear" w:color="auto" w:fill="FBE4D5"/>
            <w:vAlign w:val="center"/>
          </w:tcPr>
          <w:p w14:paraId="232702AE" w14:textId="77777777" w:rsidR="00CD4EA7" w:rsidRPr="006A2BD0" w:rsidRDefault="00CD4EA7" w:rsidP="00376F41">
            <w:pPr>
              <w:snapToGrid w:val="0"/>
              <w:spacing w:after="0" w:line="240" w:lineRule="auto"/>
              <w:rPr>
                <w:rFonts w:ascii="Times New Roman" w:hAnsi="Times New Roman"/>
                <w:b/>
                <w:i/>
              </w:rPr>
            </w:pPr>
          </w:p>
        </w:tc>
        <w:tc>
          <w:tcPr>
            <w:tcW w:w="1149" w:type="dxa"/>
            <w:tcBorders>
              <w:left w:val="single" w:sz="4" w:space="0" w:color="000000"/>
              <w:bottom w:val="single" w:sz="4" w:space="0" w:color="000000"/>
            </w:tcBorders>
            <w:shd w:val="clear" w:color="auto" w:fill="FBE4D5"/>
            <w:vAlign w:val="center"/>
          </w:tcPr>
          <w:p w14:paraId="2A9E86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282" w:type="dxa"/>
            <w:tcBorders>
              <w:left w:val="single" w:sz="4" w:space="0" w:color="000000"/>
              <w:bottom w:val="single" w:sz="4" w:space="0" w:color="000000"/>
            </w:tcBorders>
            <w:shd w:val="clear" w:color="auto" w:fill="FBE4D5"/>
            <w:vAlign w:val="center"/>
          </w:tcPr>
          <w:p w14:paraId="1E9BE7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992" w:type="dxa"/>
            <w:tcBorders>
              <w:left w:val="single" w:sz="4" w:space="0" w:color="000000"/>
              <w:bottom w:val="single" w:sz="4" w:space="0" w:color="000000"/>
            </w:tcBorders>
            <w:shd w:val="clear" w:color="auto" w:fill="FBE4D5"/>
            <w:vAlign w:val="center"/>
          </w:tcPr>
          <w:p w14:paraId="5E0DCA8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993" w:type="dxa"/>
            <w:tcBorders>
              <w:left w:val="single" w:sz="4" w:space="0" w:color="000000"/>
              <w:bottom w:val="single" w:sz="4" w:space="0" w:color="000000"/>
            </w:tcBorders>
            <w:shd w:val="clear" w:color="auto" w:fill="FBE4D5"/>
            <w:vAlign w:val="center"/>
          </w:tcPr>
          <w:p w14:paraId="521FAE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c>
          <w:tcPr>
            <w:tcW w:w="1239" w:type="dxa"/>
            <w:tcBorders>
              <w:left w:val="single" w:sz="4" w:space="0" w:color="000000"/>
              <w:bottom w:val="single" w:sz="4" w:space="0" w:color="000000"/>
            </w:tcBorders>
            <w:shd w:val="clear" w:color="auto" w:fill="FBE4D5"/>
            <w:vAlign w:val="center"/>
          </w:tcPr>
          <w:p w14:paraId="2483CD2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2009</w:t>
            </w:r>
          </w:p>
        </w:tc>
        <w:tc>
          <w:tcPr>
            <w:tcW w:w="1500" w:type="dxa"/>
            <w:tcBorders>
              <w:left w:val="single" w:sz="4" w:space="0" w:color="000000"/>
              <w:bottom w:val="single" w:sz="4" w:space="0" w:color="000000"/>
              <w:right w:val="single" w:sz="4" w:space="0" w:color="000000"/>
            </w:tcBorders>
            <w:shd w:val="clear" w:color="auto" w:fill="FBE4D5"/>
            <w:vAlign w:val="center"/>
          </w:tcPr>
          <w:p w14:paraId="6F62BA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2013</w:t>
            </w:r>
          </w:p>
        </w:tc>
      </w:tr>
      <w:tr w:rsidR="006A2BD0" w:rsidRPr="006A2BD0" w14:paraId="3DCA142D" w14:textId="77777777" w:rsidTr="00376F41">
        <w:trPr>
          <w:trHeight w:val="340"/>
        </w:trPr>
        <w:tc>
          <w:tcPr>
            <w:tcW w:w="2389" w:type="dxa"/>
            <w:tcBorders>
              <w:left w:val="single" w:sz="4" w:space="0" w:color="000000"/>
              <w:bottom w:val="single" w:sz="4" w:space="0" w:color="000000"/>
            </w:tcBorders>
            <w:vAlign w:val="center"/>
          </w:tcPr>
          <w:p w14:paraId="296DBBE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Polska</w:t>
            </w:r>
          </w:p>
        </w:tc>
        <w:tc>
          <w:tcPr>
            <w:tcW w:w="1149" w:type="dxa"/>
            <w:tcBorders>
              <w:left w:val="single" w:sz="4" w:space="0" w:color="000000"/>
              <w:bottom w:val="single" w:sz="4" w:space="0" w:color="000000"/>
            </w:tcBorders>
            <w:vAlign w:val="center"/>
          </w:tcPr>
          <w:p w14:paraId="71CF173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1282" w:type="dxa"/>
            <w:tcBorders>
              <w:left w:val="single" w:sz="4" w:space="0" w:color="000000"/>
              <w:bottom w:val="single" w:sz="4" w:space="0" w:color="000000"/>
            </w:tcBorders>
            <w:vAlign w:val="center"/>
          </w:tcPr>
          <w:p w14:paraId="30BA619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992" w:type="dxa"/>
            <w:tcBorders>
              <w:left w:val="single" w:sz="4" w:space="0" w:color="000000"/>
              <w:bottom w:val="single" w:sz="4" w:space="0" w:color="000000"/>
            </w:tcBorders>
            <w:vAlign w:val="center"/>
          </w:tcPr>
          <w:p w14:paraId="793E91C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9,1</w:t>
            </w:r>
          </w:p>
        </w:tc>
        <w:tc>
          <w:tcPr>
            <w:tcW w:w="993" w:type="dxa"/>
            <w:tcBorders>
              <w:left w:val="single" w:sz="4" w:space="0" w:color="000000"/>
              <w:bottom w:val="single" w:sz="4" w:space="0" w:color="000000"/>
            </w:tcBorders>
            <w:vAlign w:val="center"/>
          </w:tcPr>
          <w:p w14:paraId="706B7AC6"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8,3</w:t>
            </w:r>
          </w:p>
        </w:tc>
        <w:tc>
          <w:tcPr>
            <w:tcW w:w="1239" w:type="dxa"/>
            <w:tcBorders>
              <w:left w:val="single" w:sz="4" w:space="0" w:color="000000"/>
              <w:bottom w:val="single" w:sz="4" w:space="0" w:color="000000"/>
            </w:tcBorders>
            <w:vAlign w:val="center"/>
          </w:tcPr>
          <w:p w14:paraId="6651E4F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41,5</w:t>
            </w:r>
          </w:p>
        </w:tc>
        <w:tc>
          <w:tcPr>
            <w:tcW w:w="1500" w:type="dxa"/>
            <w:tcBorders>
              <w:left w:val="single" w:sz="4" w:space="0" w:color="000000"/>
              <w:bottom w:val="single" w:sz="4" w:space="0" w:color="000000"/>
              <w:right w:val="single" w:sz="4" w:space="0" w:color="000000"/>
            </w:tcBorders>
            <w:vAlign w:val="center"/>
          </w:tcPr>
          <w:p w14:paraId="6EC95B8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30,4</w:t>
            </w:r>
          </w:p>
        </w:tc>
      </w:tr>
      <w:tr w:rsidR="006A2BD0" w:rsidRPr="006A2BD0" w14:paraId="27E5F869" w14:textId="77777777" w:rsidTr="00376F41">
        <w:trPr>
          <w:trHeight w:val="340"/>
        </w:trPr>
        <w:tc>
          <w:tcPr>
            <w:tcW w:w="2389" w:type="dxa"/>
            <w:tcBorders>
              <w:left w:val="single" w:sz="4" w:space="0" w:color="000000"/>
              <w:bottom w:val="single" w:sz="4" w:space="0" w:color="000000"/>
            </w:tcBorders>
            <w:vAlign w:val="center"/>
          </w:tcPr>
          <w:p w14:paraId="0C74E8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województwo śląskie</w:t>
            </w:r>
          </w:p>
        </w:tc>
        <w:tc>
          <w:tcPr>
            <w:tcW w:w="1149" w:type="dxa"/>
            <w:tcBorders>
              <w:left w:val="single" w:sz="4" w:space="0" w:color="000000"/>
              <w:bottom w:val="single" w:sz="4" w:space="0" w:color="000000"/>
            </w:tcBorders>
            <w:vAlign w:val="center"/>
          </w:tcPr>
          <w:p w14:paraId="7BFBDA6A"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1282" w:type="dxa"/>
            <w:tcBorders>
              <w:left w:val="single" w:sz="4" w:space="0" w:color="000000"/>
              <w:bottom w:val="single" w:sz="4" w:space="0" w:color="000000"/>
            </w:tcBorders>
            <w:vAlign w:val="center"/>
          </w:tcPr>
          <w:p w14:paraId="07F70D1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992" w:type="dxa"/>
            <w:tcBorders>
              <w:left w:val="single" w:sz="4" w:space="0" w:color="000000"/>
              <w:bottom w:val="single" w:sz="4" w:space="0" w:color="000000"/>
            </w:tcBorders>
            <w:vAlign w:val="center"/>
          </w:tcPr>
          <w:p w14:paraId="2BBD290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5,9</w:t>
            </w:r>
          </w:p>
        </w:tc>
        <w:tc>
          <w:tcPr>
            <w:tcW w:w="993" w:type="dxa"/>
            <w:tcBorders>
              <w:left w:val="single" w:sz="4" w:space="0" w:color="000000"/>
              <w:bottom w:val="single" w:sz="4" w:space="0" w:color="000000"/>
            </w:tcBorders>
            <w:vAlign w:val="center"/>
          </w:tcPr>
          <w:p w14:paraId="12DCDCC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5,6</w:t>
            </w:r>
          </w:p>
        </w:tc>
        <w:tc>
          <w:tcPr>
            <w:tcW w:w="1239" w:type="dxa"/>
            <w:tcBorders>
              <w:left w:val="single" w:sz="4" w:space="0" w:color="000000"/>
              <w:bottom w:val="single" w:sz="4" w:space="0" w:color="000000"/>
            </w:tcBorders>
            <w:vAlign w:val="center"/>
          </w:tcPr>
          <w:p w14:paraId="3E0F485D"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29,2</w:t>
            </w:r>
          </w:p>
        </w:tc>
        <w:tc>
          <w:tcPr>
            <w:tcW w:w="1500" w:type="dxa"/>
            <w:tcBorders>
              <w:left w:val="single" w:sz="4" w:space="0" w:color="000000"/>
              <w:bottom w:val="single" w:sz="4" w:space="0" w:color="000000"/>
              <w:right w:val="single" w:sz="4" w:space="0" w:color="000000"/>
            </w:tcBorders>
            <w:vAlign w:val="center"/>
          </w:tcPr>
          <w:p w14:paraId="6B57F1D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21,1</w:t>
            </w:r>
          </w:p>
        </w:tc>
      </w:tr>
      <w:tr w:rsidR="006A2BD0" w:rsidRPr="006A2BD0" w14:paraId="40096227" w14:textId="77777777" w:rsidTr="00376F41">
        <w:trPr>
          <w:trHeight w:val="283"/>
        </w:trPr>
        <w:tc>
          <w:tcPr>
            <w:tcW w:w="2389" w:type="dxa"/>
            <w:tcBorders>
              <w:left w:val="single" w:sz="4" w:space="0" w:color="000000"/>
              <w:bottom w:val="single" w:sz="4" w:space="0" w:color="000000"/>
            </w:tcBorders>
            <w:shd w:val="clear" w:color="auto" w:fill="FFFFFF"/>
            <w:vAlign w:val="center"/>
          </w:tcPr>
          <w:p w14:paraId="3C77A13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LGD „Razem na wyżyny”</w:t>
            </w:r>
          </w:p>
        </w:tc>
        <w:tc>
          <w:tcPr>
            <w:tcW w:w="1149" w:type="dxa"/>
            <w:tcBorders>
              <w:left w:val="single" w:sz="4" w:space="0" w:color="000000"/>
              <w:bottom w:val="single" w:sz="4" w:space="0" w:color="000000"/>
            </w:tcBorders>
            <w:shd w:val="clear" w:color="auto" w:fill="FFFFFF"/>
            <w:vAlign w:val="center"/>
          </w:tcPr>
          <w:p w14:paraId="5471C4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1282" w:type="dxa"/>
            <w:tcBorders>
              <w:left w:val="single" w:sz="4" w:space="0" w:color="000000"/>
              <w:bottom w:val="single" w:sz="4" w:space="0" w:color="000000"/>
            </w:tcBorders>
            <w:shd w:val="clear" w:color="auto" w:fill="FFFFFF"/>
            <w:vAlign w:val="center"/>
          </w:tcPr>
          <w:p w14:paraId="2B80E252"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992" w:type="dxa"/>
            <w:tcBorders>
              <w:left w:val="single" w:sz="4" w:space="0" w:color="000000"/>
              <w:bottom w:val="single" w:sz="4" w:space="0" w:color="000000"/>
            </w:tcBorders>
            <w:shd w:val="clear" w:color="auto" w:fill="FFFFFF"/>
            <w:vAlign w:val="center"/>
          </w:tcPr>
          <w:p w14:paraId="0A773F0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7,2</w:t>
            </w:r>
          </w:p>
        </w:tc>
        <w:tc>
          <w:tcPr>
            <w:tcW w:w="993" w:type="dxa"/>
            <w:tcBorders>
              <w:left w:val="single" w:sz="4" w:space="0" w:color="000000"/>
              <w:bottom w:val="single" w:sz="4" w:space="0" w:color="000000"/>
            </w:tcBorders>
            <w:shd w:val="clear" w:color="auto" w:fill="FFFFFF"/>
            <w:vAlign w:val="center"/>
          </w:tcPr>
          <w:p w14:paraId="1BBAB8B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7,3</w:t>
            </w:r>
          </w:p>
        </w:tc>
        <w:tc>
          <w:tcPr>
            <w:tcW w:w="1239" w:type="dxa"/>
            <w:tcBorders>
              <w:left w:val="single" w:sz="4" w:space="0" w:color="000000"/>
              <w:bottom w:val="single" w:sz="4" w:space="0" w:color="000000"/>
            </w:tcBorders>
            <w:shd w:val="clear" w:color="auto" w:fill="FFFFFF"/>
            <w:vAlign w:val="center"/>
          </w:tcPr>
          <w:p w14:paraId="654CA93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53,0</w:t>
            </w:r>
          </w:p>
        </w:tc>
        <w:tc>
          <w:tcPr>
            <w:tcW w:w="1500" w:type="dxa"/>
            <w:tcBorders>
              <w:left w:val="single" w:sz="4" w:space="0" w:color="000000"/>
              <w:bottom w:val="single" w:sz="4" w:space="0" w:color="000000"/>
              <w:right w:val="single" w:sz="4" w:space="0" w:color="000000"/>
            </w:tcBorders>
            <w:shd w:val="clear" w:color="auto" w:fill="FFFFFF"/>
            <w:vAlign w:val="center"/>
          </w:tcPr>
          <w:p w14:paraId="49042B99"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38,5</w:t>
            </w:r>
          </w:p>
        </w:tc>
      </w:tr>
    </w:tbl>
    <w:p w14:paraId="43073647" w14:textId="77777777" w:rsidR="00CD4EA7" w:rsidRPr="006A2BD0" w:rsidRDefault="00CD4EA7" w:rsidP="00CD4EA7">
      <w:pPr>
        <w:tabs>
          <w:tab w:val="left" w:pos="0"/>
          <w:tab w:val="left" w:pos="5790"/>
        </w:tabs>
        <w:spacing w:before="60" w:after="0" w:line="240" w:lineRule="auto"/>
        <w:jc w:val="center"/>
        <w:rPr>
          <w:rFonts w:ascii="Times New Roman" w:hAnsi="Times New Roman"/>
        </w:rPr>
      </w:pPr>
      <w:r w:rsidRPr="006A2BD0">
        <w:rPr>
          <w:rFonts w:ascii="Times New Roman" w:hAnsi="Times New Roman"/>
          <w:i/>
          <w:sz w:val="20"/>
          <w:szCs w:val="20"/>
        </w:rPr>
        <w:t>Ź</w:t>
      </w:r>
      <w:r w:rsidRPr="006A2BD0">
        <w:rPr>
          <w:rFonts w:ascii="Times New Roman" w:hAnsi="Times New Roman"/>
          <w:i/>
        </w:rPr>
        <w:t>ródło: Dane GUS</w:t>
      </w:r>
    </w:p>
    <w:p w14:paraId="06BA1FE8" w14:textId="77777777" w:rsidR="00CD4EA7" w:rsidRPr="006A2BD0" w:rsidRDefault="00CD4EA7" w:rsidP="00CD4EA7">
      <w:pPr>
        <w:spacing w:after="0" w:line="360" w:lineRule="auto"/>
        <w:jc w:val="both"/>
        <w:rPr>
          <w:rFonts w:ascii="Times New Roman" w:hAnsi="Times New Roman"/>
          <w:i/>
          <w:szCs w:val="24"/>
        </w:rPr>
      </w:pPr>
    </w:p>
    <w:p w14:paraId="2D66C02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pomoc społeczną w wydatkach ogółem jednostek samorządu terytorialnego wchodzących w skład LGD wyniósł w analizowanym pięcioleciu 12,8%. Wynik ten jest nieco niższy od wartości odnotowanej dla Polski (14,6%) oraz województwa śląskiego (13,6%).</w:t>
      </w:r>
    </w:p>
    <w:p w14:paraId="59E66CD6" w14:textId="77777777" w:rsidR="00CD4EA7" w:rsidRPr="006A2BD0" w:rsidRDefault="00CD4EA7" w:rsidP="00CD4EA7">
      <w:pPr>
        <w:pStyle w:val="Akapitzlist"/>
        <w:spacing w:after="0" w:line="276" w:lineRule="auto"/>
        <w:ind w:left="0"/>
        <w:rPr>
          <w:rFonts w:ascii="Times New Roman" w:hAnsi="Times New Roman"/>
          <w:sz w:val="24"/>
          <w:szCs w:val="24"/>
        </w:rPr>
      </w:pPr>
    </w:p>
    <w:p w14:paraId="77EA3152" w14:textId="0A69E469" w:rsidR="00CD4EA7" w:rsidRPr="006A2BD0" w:rsidRDefault="001C594E" w:rsidP="001C594E">
      <w:pPr>
        <w:pStyle w:val="Nagwek2"/>
        <w:spacing w:before="0"/>
        <w:rPr>
          <w:color w:val="auto"/>
        </w:rPr>
      </w:pPr>
      <w:bookmarkStart w:id="45" w:name="_Toc82176870"/>
      <w:r w:rsidRPr="006A2BD0">
        <w:rPr>
          <w:color w:val="auto"/>
        </w:rPr>
        <w:t xml:space="preserve">6. </w:t>
      </w:r>
      <w:r w:rsidR="00CD4EA7" w:rsidRPr="006A2BD0">
        <w:rPr>
          <w:color w:val="auto"/>
        </w:rPr>
        <w:t>Dostęp do infrastruktury publicznej i komunalnej</w:t>
      </w:r>
      <w:bookmarkEnd w:id="45"/>
    </w:p>
    <w:p w14:paraId="6E72FFFC" w14:textId="77777777" w:rsidR="00CD4EA7" w:rsidRPr="006A2BD0" w:rsidRDefault="00CD4EA7" w:rsidP="00CD4EA7">
      <w:pPr>
        <w:pStyle w:val="Akapitzlist"/>
        <w:spacing w:after="0" w:line="276" w:lineRule="auto"/>
        <w:ind w:left="0"/>
        <w:rPr>
          <w:rFonts w:ascii="Times New Roman" w:hAnsi="Times New Roman"/>
          <w:b/>
          <w:sz w:val="24"/>
          <w:szCs w:val="24"/>
        </w:rPr>
      </w:pPr>
    </w:p>
    <w:p w14:paraId="4CD367A6"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Potencjał ludnościowy obszaru LGD „Razem na wyżyny” obrazuje wskaźnik odnoszący się do liczby uczniów szkół podstawowych w przeliczeniu na 1 000 mieszkańców. </w:t>
      </w:r>
    </w:p>
    <w:p w14:paraId="653C23F1"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W 2013 roku wynosił on 53 i był wyższy od średniej wartości odnotowanej dla województwa śląskiego (52), zaś słabszy od wartości dla Polski (56). Na przestrzeni analizowanych lat zauważalna jest stała tendencja spadkowa, od 2009 roku liczba uczniów szkół podstawowych przypadających na 1 000 mieszkańców obszaru zmniejszyła się o 8 osób. Podczas spotkań uczestnicy wskazywali, że szkoły podstawowe i gimnazja na terenie LGD charakteryzują się wysokim poziomem nauczania.</w:t>
      </w:r>
    </w:p>
    <w:p w14:paraId="4F3BD02F"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O polityce społecznej oraz dostępie do wysokiej jakości usług publicznych świadczy odsetek dzieci w wieku 3–5 lat objętych wychowaniem przedszkolnym. W 2013 roku wynosił on dla obszaru LGD „Razem na wyżyny” 75,1%, co było wartością wyższą od średniego wyniku dla kraju (74,1%), natomiast niższą od wartości w województwie śląskim (77,5%). W trakcie analizowanego okresu zauważalny jest wzrost tego odsetka – o 7,7 punktów procentowych. Od roku 2013 na terenie LGD rodzice mają możliwość pozostawienia dzieci do lat 3 w placówce żłobkowej. Odsetek dzieci objętych opieką żłobkową jest jednak marginalny, w 2013 roku wynosił 1,1%, a w roku 2014 już tylko 0,6%, przy średniej dla kraju na poziomie 5,9%, a dla województwa śląskiego – 5,1%. Należy również zauważyć, że opieką żłobkową objęte były dzieci tylko z obszaru jednej gminy – Dąbrowa Zielona, dla której odsetek dzieci objętych opieką żłobkową w 2014 roku wyniósł 9%. </w:t>
      </w:r>
    </w:p>
    <w:p w14:paraId="44AE69AD"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Mieszkańcy obszaru LGD „Razem na wyżyny” mają dostęp do 17 bibliotek i filii, znajdujących się w każdej z gmin członkowskich. Z kolei na obszarze pięciu gmin zlokalizowane są domy i ośrodki kultury, na terenie wszystkich gmin funkcjonują kluby lub świetlice wiejskie, które prowadzą działalność związaną z organizacją imprez i wydarzeń kulturalnych. Niestety mieszkańcy podczas spotkań warsztatowych zwrócili uwagę na niedostateczną aktywność społeczną </w:t>
      </w:r>
      <w:r w:rsidRPr="006A2BD0">
        <w:rPr>
          <w:rFonts w:ascii="Times New Roman" w:hAnsi="Times New Roman"/>
        </w:rPr>
        <w:br/>
        <w:t xml:space="preserve">w większości świetlic wiejskich. Pozytywnym wydaje się być fakt, że jako mocną stronę obszaru </w:t>
      </w:r>
      <w:r w:rsidRPr="006A2BD0">
        <w:rPr>
          <w:rFonts w:ascii="Times New Roman" w:hAnsi="Times New Roman"/>
        </w:rPr>
        <w:lastRenderedPageBreak/>
        <w:t xml:space="preserve">wskazali dobrze rozwiniętą infrastrukturę sportową (wielofunkcyjne boiska, hale sportowe, siłownie zewnętrzne), która przyczynia się do wysokich osiągnięć klubów sportowych działających </w:t>
      </w:r>
      <w:r w:rsidRPr="006A2BD0">
        <w:rPr>
          <w:rFonts w:ascii="Times New Roman" w:hAnsi="Times New Roman"/>
        </w:rPr>
        <w:br/>
        <w:t>na obszarze LGD.</w:t>
      </w:r>
    </w:p>
    <w:p w14:paraId="7218DA13" w14:textId="77777777" w:rsidR="00CD4EA7" w:rsidRPr="006A2BD0" w:rsidRDefault="00CD4EA7" w:rsidP="00CD4EA7">
      <w:pPr>
        <w:pStyle w:val="Styl2"/>
        <w:spacing w:line="276" w:lineRule="auto"/>
        <w:jc w:val="both"/>
        <w:rPr>
          <w:rFonts w:ascii="Times New Roman" w:hAnsi="Times New Roman"/>
        </w:rPr>
      </w:pPr>
      <w:r w:rsidRPr="006A2BD0">
        <w:rPr>
          <w:rFonts w:ascii="Times New Roman" w:hAnsi="Times New Roman"/>
        </w:rPr>
        <w:tab/>
        <w:t xml:space="preserve">Ważnym aspektem według mieszkańców jest również słabo rozwinięta infrastruktura </w:t>
      </w:r>
      <w:r w:rsidRPr="006A2BD0">
        <w:rPr>
          <w:rFonts w:ascii="Times New Roman" w:hAnsi="Times New Roman"/>
        </w:rPr>
        <w:br/>
        <w:t>do świadczenia usług na rzecz osób starszych i niepełnosprawnych, których corocznie na obszarze LGD będzie przybywać ze względu na starzejące się społeczeństwo.</w:t>
      </w:r>
    </w:p>
    <w:p w14:paraId="3E730F00" w14:textId="77777777" w:rsidR="00CD4EA7" w:rsidRPr="006A2BD0" w:rsidRDefault="00CD4EA7" w:rsidP="00CD4EA7">
      <w:pPr>
        <w:pStyle w:val="Akapitzlist"/>
        <w:spacing w:after="0" w:line="360" w:lineRule="auto"/>
        <w:ind w:left="0"/>
        <w:rPr>
          <w:rFonts w:ascii="Times New Roman" w:hAnsi="Times New Roman"/>
          <w:szCs w:val="24"/>
        </w:rPr>
      </w:pPr>
    </w:p>
    <w:p w14:paraId="5F1355D4" w14:textId="2AEA0A9D" w:rsidR="00CD4EA7" w:rsidRPr="006A2BD0" w:rsidRDefault="001C594E" w:rsidP="001C594E">
      <w:pPr>
        <w:pStyle w:val="Nagwek2"/>
        <w:spacing w:before="0"/>
        <w:rPr>
          <w:color w:val="auto"/>
        </w:rPr>
      </w:pPr>
      <w:bookmarkStart w:id="46" w:name="_Toc82176871"/>
      <w:r w:rsidRPr="006A2BD0">
        <w:rPr>
          <w:color w:val="auto"/>
        </w:rPr>
        <w:t xml:space="preserve">7. </w:t>
      </w:r>
      <w:r w:rsidR="00CD4EA7" w:rsidRPr="006A2BD0">
        <w:rPr>
          <w:color w:val="auto"/>
        </w:rPr>
        <w:t>Tożsamość, tradycja, dziedzictwo kulturowe, potencjał turystyczny</w:t>
      </w:r>
      <w:bookmarkEnd w:id="46"/>
    </w:p>
    <w:p w14:paraId="03D09643" w14:textId="77777777" w:rsidR="00CD4EA7" w:rsidRPr="006A2BD0" w:rsidRDefault="00CD4EA7" w:rsidP="00CD4EA7">
      <w:pPr>
        <w:pStyle w:val="Akapitzlist"/>
        <w:spacing w:after="0" w:line="276" w:lineRule="auto"/>
        <w:ind w:left="0"/>
        <w:rPr>
          <w:rFonts w:ascii="Times New Roman" w:hAnsi="Times New Roman"/>
          <w:b/>
          <w:sz w:val="24"/>
          <w:szCs w:val="24"/>
        </w:rPr>
      </w:pPr>
    </w:p>
    <w:p w14:paraId="74213F8F"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Obszar LGD „Razem na wyżyny” jest obszarem z ukształtowaną tożsamością lokalną jego mieszkańców, co wynika ze wspólnej historii, która jest upamiętniana i rozpowszechniana przez organizacje pozarządowe. Charakterystyczne wydarzenia historyczne, które miały tu miejsce oraz sławne osoby pochodzące z tego obszaru sprawiają, że jest on spójną jednostką pod względem tożsamości, tradycji i dziedzictwa kulturowego. Cechą szczególną obszaru objętego LSR jest jego położenie w pobliżu ośrodka kultu maryjnego na Jasnej Górze, do którego zmierzają pielgrzymki </w:t>
      </w:r>
      <w:r w:rsidRPr="006A2BD0">
        <w:rPr>
          <w:rFonts w:ascii="Times New Roman" w:hAnsi="Times New Roman"/>
          <w:sz w:val="24"/>
        </w:rPr>
        <w:br/>
        <w:t>z całego kraju, a także turyści z Europy.</w:t>
      </w:r>
    </w:p>
    <w:p w14:paraId="3A904C2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Losy historyczne poszczególnych gmin są bardzo podobne, przy czym podobieństwo </w:t>
      </w:r>
      <w:r w:rsidRPr="006A2BD0">
        <w:rPr>
          <w:rFonts w:ascii="Times New Roman" w:hAnsi="Times New Roman"/>
          <w:sz w:val="24"/>
        </w:rPr>
        <w:br/>
        <w:t xml:space="preserve">to znajduje uzasadnienie w najstarszych świadectwach żyjących na tym obszarze kultur. Analizowany obszar był od pradziejów miejscem osiedlania się ludności. Pierwsze ślady ludzkiego gospodarowania na tych terenach pochodzą z okresu 40000–12000 lat p.n.e. Z kolejnych epok pochodzą odnalezione przez archeologów narzędzia kamienne, ceramiczne naczynia, pozostałości </w:t>
      </w:r>
      <w:r w:rsidRPr="006A2BD0">
        <w:rPr>
          <w:rFonts w:ascii="Times New Roman" w:hAnsi="Times New Roman"/>
          <w:sz w:val="24"/>
        </w:rPr>
        <w:br/>
        <w:t xml:space="preserve">po pradawnych osiedlach ludzkich czy cmentarzach. W następnych epokach obszar ten wciąż był zamieszkiwany przez różne plemiona, pozostawiające po sobie wiele śladów, z których najciekawszym jest pozostałość po wczesnośredniowiecznej osadzie w okolicach wsi Rybna. </w:t>
      </w:r>
      <w:r w:rsidRPr="006A2BD0">
        <w:rPr>
          <w:rFonts w:ascii="Times New Roman" w:hAnsi="Times New Roman"/>
          <w:sz w:val="24"/>
        </w:rPr>
        <w:br/>
        <w:t xml:space="preserve">Na obszarze objętym LSR, ze względu na posiadane wykopaliska, umiejscowione zostały stanowiska archeologiczne. Podczas prac wykopaliskowych w miejscowości Mokra w Gminie Miedźno natrafiono na grodzisko, które zamieszkiwane było między II a V w. naszej ery, a także </w:t>
      </w:r>
      <w:r w:rsidRPr="006A2BD0">
        <w:rPr>
          <w:rFonts w:ascii="Times New Roman" w:hAnsi="Times New Roman"/>
          <w:sz w:val="24"/>
        </w:rPr>
        <w:br/>
        <w:t xml:space="preserve">na cmentarzysko. Obecnie znajduje się tu Muzeum Kultury Przeworskiej i Izba Pamięci Bitwy pod Mokrą. </w:t>
      </w:r>
    </w:p>
    <w:p w14:paraId="4CC57F81" w14:textId="77777777" w:rsidR="00CD4EA7" w:rsidRPr="006A2BD0" w:rsidRDefault="00CD4EA7" w:rsidP="00CD4EA7">
      <w:pPr>
        <w:tabs>
          <w:tab w:val="left" w:pos="0"/>
        </w:tabs>
        <w:autoSpaceDE w:val="0"/>
        <w:spacing w:after="0" w:line="276" w:lineRule="auto"/>
        <w:ind w:firstLine="709"/>
        <w:contextualSpacing/>
        <w:jc w:val="both"/>
        <w:rPr>
          <w:rFonts w:ascii="Times New Roman" w:hAnsi="Times New Roman"/>
        </w:rPr>
      </w:pPr>
      <w:r w:rsidRPr="006A2BD0">
        <w:rPr>
          <w:rFonts w:ascii="Times New Roman" w:hAnsi="Times New Roman"/>
          <w:sz w:val="24"/>
        </w:rPr>
        <w:t>Na omawianym terenie swoje siedziby miało kilka znaczących dla Polski rodów historycznych (</w:t>
      </w:r>
      <w:proofErr w:type="spellStart"/>
      <w:r w:rsidRPr="006A2BD0">
        <w:rPr>
          <w:rFonts w:ascii="Times New Roman" w:hAnsi="Times New Roman"/>
          <w:sz w:val="24"/>
        </w:rPr>
        <w:t>Denhoffów</w:t>
      </w:r>
      <w:proofErr w:type="spellEnd"/>
      <w:r w:rsidRPr="006A2BD0">
        <w:rPr>
          <w:rFonts w:ascii="Times New Roman" w:hAnsi="Times New Roman"/>
          <w:sz w:val="24"/>
        </w:rPr>
        <w:t xml:space="preserve">, Lubomirskich, Reszków), a każdy z nich przyczynił się do budowy charakterystycznego kolorytu historycznego tego obszaru. </w:t>
      </w:r>
    </w:p>
    <w:p w14:paraId="4FB958D2"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Kacper </w:t>
      </w:r>
      <w:proofErr w:type="spellStart"/>
      <w:r w:rsidRPr="006A2BD0">
        <w:rPr>
          <w:rFonts w:ascii="Times New Roman" w:hAnsi="Times New Roman"/>
          <w:sz w:val="24"/>
        </w:rPr>
        <w:t>Denhoff</w:t>
      </w:r>
      <w:proofErr w:type="spellEnd"/>
      <w:r w:rsidRPr="006A2BD0">
        <w:rPr>
          <w:rFonts w:ascii="Times New Roman" w:hAnsi="Times New Roman"/>
          <w:sz w:val="24"/>
        </w:rPr>
        <w:t xml:space="preserve"> – kasztelan wieluński, jest założycielem pałacu w Kruszynie, on też nadał tej siedzibie królewski wymiar. W pałacu gościli bowiem królowie Zygmunt III Waza oraz Władysław IV, natomiast Michał Korybut-Wiśniowiecki brał w nim ślub. Wnuk Kacpra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gościł tu z kolei króla Jana III Sobieskiego wraz z królową Marysieńką.</w:t>
      </w:r>
    </w:p>
    <w:p w14:paraId="14914BC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Po </w:t>
      </w:r>
      <w:proofErr w:type="spellStart"/>
      <w:r w:rsidRPr="006A2BD0">
        <w:rPr>
          <w:rFonts w:ascii="Times New Roman" w:hAnsi="Times New Roman"/>
          <w:sz w:val="24"/>
        </w:rPr>
        <w:t>Denhoffach</w:t>
      </w:r>
      <w:proofErr w:type="spellEnd"/>
      <w:r w:rsidRPr="006A2BD0">
        <w:rPr>
          <w:rFonts w:ascii="Times New Roman" w:hAnsi="Times New Roman"/>
          <w:sz w:val="24"/>
        </w:rPr>
        <w:t xml:space="preserve"> pałac przechodził różne koleje losu, by w końcu w roku 1867 stać się własnością Lubomirskich. Książę Eugeniusz Lubomirski ponownie nadał blasku tej siedzibie, tworząc prawdziwą magnacką perłę ziemi częstochowskiej. W ciągu osiemdziesięciu lat pobytu Lubomirskich w Kruszynie, zebrali oni wiele dzieł sztuki, stylowych mebli oraz wartościowy księgozbiór. Po II wojnie światowej w pałacu znajdował się dom dziecka, a po jego likwidacji zaczął ulegać powolnej ruinie. Obecnie jest on własnością osoby prywatnej.</w:t>
      </w:r>
    </w:p>
    <w:p w14:paraId="2514E2D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Trzecim rodem, którego pobyt odcisnął swoje piętno na obszarze LGD „Razem na wyżyny” była rodzina Reszków, związana z majątkami w Borownie, Garnku oraz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t>
      </w:r>
      <w:r w:rsidRPr="006A2BD0">
        <w:rPr>
          <w:rFonts w:ascii="Times New Roman" w:hAnsi="Times New Roman"/>
          <w:sz w:val="24"/>
        </w:rPr>
        <w:br/>
      </w:r>
      <w:r w:rsidRPr="006A2BD0">
        <w:rPr>
          <w:rFonts w:ascii="Times New Roman" w:hAnsi="Times New Roman"/>
          <w:sz w:val="24"/>
        </w:rPr>
        <w:lastRenderedPageBreak/>
        <w:t xml:space="preserve">Na cmentarzu w Borownie znajduje się grobowiec Edwarda Reszke – znanego na świecie pod koniec XIX wieku śpiewaka operowego. Również brat Edwarda – Jan – był śpiewakiem operowym. Za wysokie honoraria kupowali majątki w Garnku i </w:t>
      </w:r>
      <w:proofErr w:type="spellStart"/>
      <w:r w:rsidRPr="006A2BD0">
        <w:rPr>
          <w:rFonts w:ascii="Times New Roman" w:hAnsi="Times New Roman"/>
          <w:sz w:val="24"/>
        </w:rPr>
        <w:t>Skrzydlowie</w:t>
      </w:r>
      <w:proofErr w:type="spellEnd"/>
      <w:r w:rsidRPr="006A2BD0">
        <w:rPr>
          <w:rFonts w:ascii="Times New Roman" w:hAnsi="Times New Roman"/>
          <w:sz w:val="24"/>
        </w:rPr>
        <w:t xml:space="preserve">. W Borownie gospodarzyli spokrewnieni z Reszkami Michalscy. Jednak tuż przed wojną Borowno zostało zlicytowane </w:t>
      </w:r>
      <w:r w:rsidRPr="006A2BD0">
        <w:rPr>
          <w:rFonts w:ascii="Times New Roman" w:hAnsi="Times New Roman"/>
          <w:sz w:val="24"/>
        </w:rPr>
        <w:br/>
        <w:t xml:space="preserve">i sprzedane, a dobra uspołecznione. Również z tymi terenami związany jest kronikarz dziejów Królestwa Polskiego Jan Długosz, którego matka pochodziła z pałacu w Borownie. </w:t>
      </w:r>
    </w:p>
    <w:p w14:paraId="2D4E376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Każdy z wymienionych rodów przyczynił się do budowy charakterystycznego kolorytu historycznego tego obszaru. Wiele obiektów kultury materialnej wciąż stoi, jakkolwiek również wiele z nich czeka na remont. Pozostało również wiele elementów kultury niematerialnej. </w:t>
      </w:r>
    </w:p>
    <w:p w14:paraId="2CAF5AB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Cechą charakterystyczną obszaru LGD „Razem na wyżyny” jest jego historia powiązana </w:t>
      </w:r>
      <w:r w:rsidRPr="006A2BD0">
        <w:rPr>
          <w:rFonts w:ascii="Times New Roman" w:hAnsi="Times New Roman"/>
          <w:sz w:val="24"/>
        </w:rPr>
        <w:br/>
        <w:t xml:space="preserve">z losami kraju. Miały tu miejsce tragiczne wydarzenia z okresu I </w:t>
      </w:r>
      <w:proofErr w:type="spellStart"/>
      <w:r w:rsidRPr="006A2BD0">
        <w:rPr>
          <w:rFonts w:ascii="Times New Roman" w:hAnsi="Times New Roman"/>
          <w:sz w:val="24"/>
        </w:rPr>
        <w:t>i</w:t>
      </w:r>
      <w:proofErr w:type="spellEnd"/>
      <w:r w:rsidRPr="006A2BD0">
        <w:rPr>
          <w:rFonts w:ascii="Times New Roman" w:hAnsi="Times New Roman"/>
          <w:sz w:val="24"/>
        </w:rPr>
        <w:t xml:space="preserve"> II wojny światowej oraz powstania styczniowego. Najsilniej w pamięci mieszkańców i całego regionu zaznaczyła się bitwa pod Mokrą, stoczona w pierwszych dniach września 1939 roku między Wołyńską Brygadą Kawalerii, a 4. Niemiecką Dywizją Pancerną. W miejscu bitwy stoi dziś dość znacznych rozmiarów pomnik, wybudowany w 1975 roku. W poszczególnych gminach LGD znajduje się również kilka tablic upamiętniających mordy hitlerowskiego okupanta na miejscowej ludności</w:t>
      </w:r>
      <w:r w:rsidRPr="006A2BD0">
        <w:rPr>
          <w:rStyle w:val="Odwoanieprzypisudolnego"/>
          <w:rFonts w:ascii="Times New Roman" w:hAnsi="Times New Roman"/>
          <w:sz w:val="24"/>
        </w:rPr>
        <w:footnoteReference w:id="5"/>
      </w:r>
      <w:r w:rsidRPr="006A2BD0">
        <w:rPr>
          <w:rFonts w:ascii="Times New Roman" w:hAnsi="Times New Roman"/>
          <w:sz w:val="24"/>
        </w:rPr>
        <w:t>.</w:t>
      </w:r>
    </w:p>
    <w:p w14:paraId="5E379CC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Spójność kulturowa mająca swoje korzenie w historii obszaru znajduje wyraz w istniejących obiektach kultury materialnej, są to zarówno pałacyki i kapliczki, jak też zbudowane przed kilkuset laty drewniane kościółki. W rejestrze zabytków Narodowego Instytutu Dziedzictwa</w:t>
      </w:r>
      <w:r w:rsidRPr="006A2BD0">
        <w:rPr>
          <w:rStyle w:val="Odwoanieprzypisudolnego"/>
          <w:rFonts w:ascii="Times New Roman" w:hAnsi="Times New Roman"/>
          <w:sz w:val="24"/>
        </w:rPr>
        <w:footnoteReference w:id="6"/>
      </w:r>
      <w:r w:rsidRPr="006A2BD0">
        <w:rPr>
          <w:rFonts w:ascii="Times New Roman" w:hAnsi="Times New Roman"/>
          <w:sz w:val="24"/>
        </w:rPr>
        <w:t xml:space="preserve"> na dzień </w:t>
      </w:r>
      <w:r w:rsidRPr="006A2BD0">
        <w:rPr>
          <w:rFonts w:ascii="Times New Roman" w:hAnsi="Times New Roman"/>
          <w:sz w:val="24"/>
        </w:rPr>
        <w:br/>
        <w:t xml:space="preserve">30 września 2015 roku znajdują się liczne zabytki nieruchome, zlokalizowane na terenie wszystkich gmin. </w:t>
      </w:r>
    </w:p>
    <w:p w14:paraId="16859180" w14:textId="77777777" w:rsidR="00CD4EA7" w:rsidRPr="006A2BD0" w:rsidRDefault="00CD4EA7" w:rsidP="00CD4EA7">
      <w:pPr>
        <w:tabs>
          <w:tab w:val="left" w:pos="709"/>
        </w:tabs>
        <w:spacing w:after="0" w:line="276" w:lineRule="auto"/>
        <w:jc w:val="both"/>
        <w:rPr>
          <w:rFonts w:ascii="Times New Roman" w:hAnsi="Times New Roman"/>
        </w:rPr>
      </w:pPr>
      <w:r w:rsidRPr="006A2BD0">
        <w:rPr>
          <w:rFonts w:ascii="Times New Roman" w:hAnsi="Times New Roman"/>
          <w:sz w:val="24"/>
        </w:rPr>
        <w:t>1) Gmina Dąbrowa Zielona:</w:t>
      </w:r>
    </w:p>
    <w:p w14:paraId="1D2B98DE"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Cielętniki:</w:t>
      </w:r>
    </w:p>
    <w:p w14:paraId="2C944D6C"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441/88 z 27.05.1988 r.),</w:t>
      </w:r>
    </w:p>
    <w:p w14:paraId="506AFABB"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zespół dworski: dwór (nr rej. 457 z 17.01.1950 r. oraz 218 z 27.12.1967 r.), lamus (nr rej. 724 z 27.12.1967 r.), park (nr rej. A/139/07 z 15.03.2007 r.);</w:t>
      </w:r>
    </w:p>
    <w:p w14:paraId="3321B140" w14:textId="77777777" w:rsidR="00CD4EA7" w:rsidRPr="006A2BD0" w:rsidRDefault="00CD4EA7" w:rsidP="00EF3B6E">
      <w:pPr>
        <w:numPr>
          <w:ilvl w:val="0"/>
          <w:numId w:val="29"/>
        </w:numPr>
        <w:tabs>
          <w:tab w:val="clear" w:pos="708"/>
          <w:tab w:val="left" w:pos="709"/>
        </w:tabs>
        <w:spacing w:after="0" w:line="276" w:lineRule="auto"/>
        <w:contextualSpacing/>
        <w:jc w:val="both"/>
        <w:rPr>
          <w:rFonts w:ascii="Times New Roman" w:hAnsi="Times New Roman"/>
        </w:rPr>
      </w:pPr>
      <w:r w:rsidRPr="006A2BD0">
        <w:rPr>
          <w:rFonts w:ascii="Times New Roman" w:hAnsi="Times New Roman"/>
          <w:sz w:val="24"/>
        </w:rPr>
        <w:t>Dąbrowa Zielona:</w:t>
      </w:r>
    </w:p>
    <w:p w14:paraId="2E99AB82"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Jakuba (nr rej. </w:t>
      </w:r>
      <w:proofErr w:type="spellStart"/>
      <w:r w:rsidRPr="006A2BD0">
        <w:rPr>
          <w:rFonts w:ascii="Times New Roman" w:hAnsi="Times New Roman"/>
          <w:sz w:val="24"/>
        </w:rPr>
        <w:t>Łd</w:t>
      </w:r>
      <w:proofErr w:type="spellEnd"/>
      <w:r w:rsidRPr="006A2BD0">
        <w:rPr>
          <w:rFonts w:ascii="Times New Roman" w:hAnsi="Times New Roman"/>
          <w:sz w:val="24"/>
        </w:rPr>
        <w:t xml:space="preserve"> 198-X-8 z 24.08.1948 r., 219/67</w:t>
      </w:r>
      <w:r w:rsidRPr="006A2BD0">
        <w:rPr>
          <w:rFonts w:ascii="Times New Roman" w:hAnsi="Times New Roman"/>
          <w:sz w:val="24"/>
        </w:rPr>
        <w:br/>
        <w:t>z 27.12.1967 r. oraz 191/78 z 9.01.1978 r.),</w:t>
      </w:r>
    </w:p>
    <w:p w14:paraId="58556A19" w14:textId="77777777" w:rsidR="00CD4EA7" w:rsidRPr="006A2BD0" w:rsidRDefault="00CD4EA7" w:rsidP="00CD4EA7">
      <w:pPr>
        <w:tabs>
          <w:tab w:val="left" w:pos="70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440/88 z 27.05.1988 r.);</w:t>
      </w:r>
    </w:p>
    <w:p w14:paraId="5FD4330C" w14:textId="77777777" w:rsidR="00CD4EA7" w:rsidRPr="006A2BD0" w:rsidRDefault="00CD4EA7" w:rsidP="00EF3B6E">
      <w:pPr>
        <w:numPr>
          <w:ilvl w:val="0"/>
          <w:numId w:val="29"/>
        </w:numPr>
        <w:tabs>
          <w:tab w:val="left" w:pos="0"/>
        </w:tabs>
        <w:spacing w:after="0" w:line="276" w:lineRule="auto"/>
        <w:contextualSpacing/>
        <w:jc w:val="both"/>
        <w:rPr>
          <w:rFonts w:ascii="Times New Roman" w:hAnsi="Times New Roman"/>
        </w:rPr>
      </w:pPr>
      <w:r w:rsidRPr="006A2BD0">
        <w:rPr>
          <w:rFonts w:ascii="Times New Roman" w:hAnsi="Times New Roman"/>
          <w:sz w:val="24"/>
        </w:rPr>
        <w:t>Soborzyce:</w:t>
      </w:r>
    </w:p>
    <w:p w14:paraId="6AB737C3"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kościół parafialny pw. św. Urszuli (nr rej. 226-X-36 z 25.11.1948 r.).</w:t>
      </w:r>
    </w:p>
    <w:p w14:paraId="11E31CF8" w14:textId="77777777" w:rsidR="00CD4EA7" w:rsidRPr="006A2BD0" w:rsidRDefault="00CD4EA7" w:rsidP="00CD4EA7">
      <w:pPr>
        <w:tabs>
          <w:tab w:val="left" w:pos="0"/>
        </w:tabs>
        <w:spacing w:after="0" w:line="276" w:lineRule="auto"/>
        <w:contextualSpacing/>
        <w:jc w:val="both"/>
        <w:rPr>
          <w:rFonts w:ascii="Times New Roman" w:hAnsi="Times New Roman"/>
        </w:rPr>
      </w:pPr>
      <w:r w:rsidRPr="006A2BD0">
        <w:rPr>
          <w:rFonts w:ascii="Times New Roman" w:hAnsi="Times New Roman"/>
          <w:sz w:val="24"/>
        </w:rPr>
        <w:t>2) Gmina Kłomnice:</w:t>
      </w:r>
    </w:p>
    <w:p w14:paraId="50DB0380" w14:textId="77777777" w:rsidR="00CD4EA7" w:rsidRPr="006A2BD0" w:rsidRDefault="00CD4EA7" w:rsidP="00EF3B6E">
      <w:pPr>
        <w:numPr>
          <w:ilvl w:val="0"/>
          <w:numId w:val="29"/>
        </w:numPr>
        <w:tabs>
          <w:tab w:val="left" w:pos="0"/>
        </w:tabs>
        <w:spacing w:after="0" w:line="276" w:lineRule="auto"/>
        <w:ind w:hanging="294"/>
        <w:contextualSpacing/>
        <w:jc w:val="both"/>
        <w:rPr>
          <w:rFonts w:ascii="Times New Roman" w:hAnsi="Times New Roman"/>
        </w:rPr>
      </w:pPr>
      <w:r w:rsidRPr="006A2BD0">
        <w:rPr>
          <w:rFonts w:ascii="Times New Roman" w:hAnsi="Times New Roman"/>
          <w:sz w:val="24"/>
        </w:rPr>
        <w:t>Kłomnice:</w:t>
      </w:r>
    </w:p>
    <w:p w14:paraId="7D22222F" w14:textId="77777777" w:rsidR="00CD4EA7" w:rsidRPr="006A2BD0" w:rsidRDefault="00CD4EA7" w:rsidP="00CD4EA7">
      <w:pPr>
        <w:tabs>
          <w:tab w:val="left" w:pos="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pw. św. Marcina (dawniej pw. Świętej Trójcy) (nr rej. 204/78 z 27.12.1967 r. </w:t>
      </w:r>
      <w:r w:rsidRPr="006A2BD0">
        <w:rPr>
          <w:rFonts w:ascii="Times New Roman" w:hAnsi="Times New Roman"/>
          <w:sz w:val="24"/>
        </w:rPr>
        <w:br/>
        <w:t>i 731/67 z 27.12.1967 r.),</w:t>
      </w:r>
    </w:p>
    <w:p w14:paraId="2186595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cmentarz katolicki (nr rej. 424/88 z 27.05.1988 r.);</w:t>
      </w:r>
    </w:p>
    <w:p w14:paraId="3A1F1B0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Nieznanice:</w:t>
      </w:r>
    </w:p>
    <w:p w14:paraId="565CB801"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t>- zespół pałacowy: pałac, park (nr rej. 467/89 z 19.10.1989 r.);</w:t>
      </w:r>
    </w:p>
    <w:p w14:paraId="3E0BDDBF"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Rzeki Wielkie:</w:t>
      </w:r>
    </w:p>
    <w:p w14:paraId="6846CAFD" w14:textId="77777777" w:rsidR="00CD4EA7" w:rsidRPr="006A2BD0" w:rsidRDefault="00CD4EA7" w:rsidP="00CD4EA7">
      <w:pPr>
        <w:tabs>
          <w:tab w:val="left" w:pos="0"/>
          <w:tab w:val="left" w:pos="5459"/>
        </w:tabs>
        <w:spacing w:after="0" w:line="276" w:lineRule="auto"/>
        <w:ind w:left="720"/>
        <w:contextualSpacing/>
        <w:jc w:val="both"/>
        <w:rPr>
          <w:rFonts w:ascii="Times New Roman" w:hAnsi="Times New Roman"/>
        </w:rPr>
      </w:pPr>
      <w:r w:rsidRPr="006A2BD0">
        <w:rPr>
          <w:rFonts w:ascii="Times New Roman" w:hAnsi="Times New Roman"/>
          <w:sz w:val="24"/>
        </w:rPr>
        <w:lastRenderedPageBreak/>
        <w:t xml:space="preserve">- zespół dworski: dwór drewniany, ogród (nr rej. 606-X-56 z 30.06.1954 r. oraz 239/67 </w:t>
      </w:r>
      <w:r w:rsidRPr="006A2BD0">
        <w:rPr>
          <w:rFonts w:ascii="Times New Roman" w:hAnsi="Times New Roman"/>
          <w:sz w:val="24"/>
        </w:rPr>
        <w:br/>
        <w:t xml:space="preserve">z 27.12.1967 r.); </w:t>
      </w:r>
    </w:p>
    <w:p w14:paraId="7EE64D9C"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proofErr w:type="spellStart"/>
      <w:r w:rsidRPr="006A2BD0">
        <w:rPr>
          <w:rFonts w:ascii="Times New Roman" w:hAnsi="Times New Roman"/>
          <w:sz w:val="24"/>
        </w:rPr>
        <w:t>Skrzydlów</w:t>
      </w:r>
      <w:proofErr w:type="spellEnd"/>
      <w:r w:rsidRPr="006A2BD0">
        <w:rPr>
          <w:rFonts w:ascii="Times New Roman" w:hAnsi="Times New Roman"/>
          <w:sz w:val="24"/>
        </w:rPr>
        <w:t>:</w:t>
      </w:r>
    </w:p>
    <w:p w14:paraId="643C439E"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kaplica dworska (nr rej. 749 z 27.12.1967 r.).</w:t>
      </w:r>
    </w:p>
    <w:p w14:paraId="76FAFE9A" w14:textId="77777777" w:rsidR="00CD4EA7" w:rsidRPr="006A2BD0" w:rsidRDefault="00CD4EA7" w:rsidP="00CD4EA7">
      <w:pPr>
        <w:tabs>
          <w:tab w:val="left" w:pos="0"/>
          <w:tab w:val="left" w:pos="3650"/>
        </w:tabs>
        <w:spacing w:after="0" w:line="276" w:lineRule="auto"/>
        <w:contextualSpacing/>
        <w:jc w:val="both"/>
        <w:rPr>
          <w:rFonts w:ascii="Times New Roman" w:hAnsi="Times New Roman"/>
        </w:rPr>
      </w:pPr>
      <w:r w:rsidRPr="006A2BD0">
        <w:rPr>
          <w:rFonts w:ascii="Times New Roman" w:hAnsi="Times New Roman"/>
          <w:sz w:val="24"/>
        </w:rPr>
        <w:t>3) Gmina Kruszyna;</w:t>
      </w:r>
    </w:p>
    <w:p w14:paraId="160663F7" w14:textId="77777777" w:rsidR="00CD4EA7" w:rsidRPr="006A2BD0" w:rsidRDefault="00CD4EA7" w:rsidP="00EF3B6E">
      <w:pPr>
        <w:numPr>
          <w:ilvl w:val="0"/>
          <w:numId w:val="29"/>
        </w:numPr>
        <w:tabs>
          <w:tab w:val="clear" w:pos="708"/>
          <w:tab w:val="left" w:pos="0"/>
          <w:tab w:val="left" w:pos="709"/>
        </w:tabs>
        <w:spacing w:after="0" w:line="276" w:lineRule="auto"/>
        <w:contextualSpacing/>
        <w:jc w:val="both"/>
        <w:rPr>
          <w:rFonts w:ascii="Times New Roman" w:hAnsi="Times New Roman"/>
        </w:rPr>
      </w:pPr>
      <w:r w:rsidRPr="006A2BD0">
        <w:rPr>
          <w:rFonts w:ascii="Times New Roman" w:hAnsi="Times New Roman"/>
          <w:sz w:val="24"/>
        </w:rPr>
        <w:t>Kruszyna:</w:t>
      </w:r>
    </w:p>
    <w:p w14:paraId="0E35C4B0"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Macieja (nr rej. 207-X-17 z 12.05.1946 r. oraz 228 </w:t>
      </w:r>
      <w:r w:rsidRPr="006A2BD0">
        <w:rPr>
          <w:rFonts w:ascii="Times New Roman" w:hAnsi="Times New Roman"/>
          <w:sz w:val="24"/>
        </w:rPr>
        <w:br/>
        <w:t>z 27.12.1967 r.),</w:t>
      </w:r>
    </w:p>
    <w:p w14:paraId="3FC75221"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dzwonnica (nr rej. 208-X-18 z 12.05.1946 r. oraz 229 z 27.12.1967 r.),</w:t>
      </w:r>
    </w:p>
    <w:p w14:paraId="5CA68CAF"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ogrodzenie (nr rej. 733/67 z 27.12.1967 r.),</w:t>
      </w:r>
    </w:p>
    <w:p w14:paraId="7C700776"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cmentarz rzymsko-katolicki (nr rej. 412/87 z 25.02.1987 r.),</w:t>
      </w:r>
    </w:p>
    <w:p w14:paraId="70DB3DAA" w14:textId="77777777" w:rsidR="00CD4EA7" w:rsidRPr="006A2BD0" w:rsidRDefault="00CD4EA7" w:rsidP="00CD4EA7">
      <w:pPr>
        <w:tabs>
          <w:tab w:val="left" w:pos="0"/>
          <w:tab w:val="left" w:pos="3650"/>
        </w:tabs>
        <w:spacing w:after="0" w:line="276" w:lineRule="auto"/>
        <w:ind w:left="720"/>
        <w:contextualSpacing/>
        <w:jc w:val="both"/>
        <w:rPr>
          <w:rFonts w:ascii="Times New Roman" w:hAnsi="Times New Roman"/>
        </w:rPr>
      </w:pPr>
      <w:r w:rsidRPr="006A2BD0">
        <w:rPr>
          <w:rFonts w:ascii="Times New Roman" w:hAnsi="Times New Roman"/>
          <w:sz w:val="24"/>
        </w:rPr>
        <w:t xml:space="preserve">- zespół pałacowy: pałac (nr rej. 209 z 12.05.1946 r. oraz 230 z 27.12.1967 r.), kaplica Sobieskiego (nr rej. 210 z 12.05.1946 r. oraz 233 z 27.12.1967 r.), pustelnia </w:t>
      </w:r>
      <w:proofErr w:type="spellStart"/>
      <w:r w:rsidRPr="006A2BD0">
        <w:rPr>
          <w:rFonts w:ascii="Times New Roman" w:hAnsi="Times New Roman"/>
          <w:sz w:val="24"/>
        </w:rPr>
        <w:t>Denhoffa</w:t>
      </w:r>
      <w:proofErr w:type="spellEnd"/>
      <w:r w:rsidRPr="006A2BD0">
        <w:rPr>
          <w:rFonts w:ascii="Times New Roman" w:hAnsi="Times New Roman"/>
          <w:sz w:val="24"/>
        </w:rPr>
        <w:t xml:space="preserve"> (nr rej. 211 z 12.05.1946 r. oraz 234 z 27.12.1967 r.), oficyna Lubomirskich z wieżą zachodnią (nr rej. 736 i 735 z 27.12.1967 r.), budynek gospodarczy z wieżą wschodnią (nr rej. 231 </w:t>
      </w:r>
      <w:r w:rsidRPr="006A2BD0">
        <w:rPr>
          <w:rFonts w:ascii="Times New Roman" w:hAnsi="Times New Roman"/>
          <w:sz w:val="24"/>
        </w:rPr>
        <w:br/>
        <w:t>i 734 z 27.12.1967 r.), park (nr rej. 213 z 12.05.1946 oraz 232 z 27.12.1967 r.), aleje dojazdowe (nr rej. 1153 z 14.06.1974 r.).</w:t>
      </w:r>
    </w:p>
    <w:p w14:paraId="25D99015" w14:textId="77777777" w:rsidR="00CD4EA7" w:rsidRPr="006A2BD0" w:rsidRDefault="00CD4EA7" w:rsidP="00CD4EA7">
      <w:pPr>
        <w:spacing w:after="0" w:line="276" w:lineRule="auto"/>
        <w:rPr>
          <w:rFonts w:ascii="Times New Roman" w:hAnsi="Times New Roman"/>
        </w:rPr>
      </w:pPr>
      <w:r w:rsidRPr="006A2BD0">
        <w:rPr>
          <w:rFonts w:ascii="Times New Roman" w:hAnsi="Times New Roman"/>
          <w:sz w:val="24"/>
        </w:rPr>
        <w:t>4) Gmina Mykanów:</w:t>
      </w:r>
    </w:p>
    <w:p w14:paraId="267929B5"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Borowno:</w:t>
      </w:r>
    </w:p>
    <w:p w14:paraId="1141C173"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kościół parafialny pw. św. Wawrzyńca (nr rej. 1155/70 z 21.12.1970 oraz 13/76 </w:t>
      </w:r>
      <w:r w:rsidRPr="006A2BD0">
        <w:rPr>
          <w:rFonts w:ascii="Times New Roman" w:hAnsi="Times New Roman"/>
          <w:sz w:val="24"/>
        </w:rPr>
        <w:br/>
        <w:t>z 28.02.1978 r.),</w:t>
      </w:r>
    </w:p>
    <w:p w14:paraId="22A7113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(nr rej. 428/99 z 27.05.1988 r.),</w:t>
      </w:r>
    </w:p>
    <w:p w14:paraId="7E4BA2BF"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pałac (nr rej. 253/60 z 4.03.1960 r.);</w:t>
      </w:r>
    </w:p>
    <w:p w14:paraId="36AF75B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Cykarzew:</w:t>
      </w:r>
    </w:p>
    <w:p w14:paraId="0442EE55"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pw. św. Stanisława (nr rej. R/557 z 29.11.1957 r.);</w:t>
      </w:r>
    </w:p>
    <w:p w14:paraId="16BDDCFE"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Mykanów:</w:t>
      </w:r>
    </w:p>
    <w:p w14:paraId="0CD3B2E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kościół parafialny pw. św. Leonarda (nr rej. 1156/70 z 21.12.1970 r. oraz 20/78</w:t>
      </w:r>
      <w:r w:rsidRPr="006A2BD0">
        <w:rPr>
          <w:rFonts w:ascii="Times New Roman" w:hAnsi="Times New Roman"/>
          <w:sz w:val="24"/>
        </w:rPr>
        <w:br/>
        <w:t>z 20.02.1978 r.).</w:t>
      </w:r>
    </w:p>
    <w:p w14:paraId="3082E4FE"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5) Gmina Rędziny:</w:t>
      </w:r>
    </w:p>
    <w:p w14:paraId="2897AA09"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Kościelec:</w:t>
      </w:r>
    </w:p>
    <w:p w14:paraId="5D62D2DD"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zespół dworski: dwór, park (nr rej. 254/60 z 3.03.1960 r. i A-17/78 z 30.01.1997 r.);</w:t>
      </w:r>
    </w:p>
    <w:p w14:paraId="33405FF2"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Rędziny:</w:t>
      </w:r>
    </w:p>
    <w:p w14:paraId="47ADA3D3"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cmentarz rzymsko-katolicki (nr rej. 431/88 z 27.05.1988 r.),</w:t>
      </w:r>
    </w:p>
    <w:p w14:paraId="6B72B87B"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cmentarny (nr rej. 431/88 z 27.05.1988 r.),</w:t>
      </w:r>
    </w:p>
    <w:p w14:paraId="2B1C36EE"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ogrodzenie (nr rej. 431/88 z 27.05.1988 r.).</w:t>
      </w:r>
    </w:p>
    <w:p w14:paraId="7473FFD4" w14:textId="77777777" w:rsidR="00CD4EA7" w:rsidRPr="006A2BD0" w:rsidRDefault="00CD4EA7" w:rsidP="00CD4EA7">
      <w:pPr>
        <w:spacing w:after="0" w:line="276" w:lineRule="auto"/>
        <w:contextualSpacing/>
        <w:rPr>
          <w:rFonts w:ascii="Times New Roman" w:hAnsi="Times New Roman"/>
        </w:rPr>
      </w:pPr>
      <w:r w:rsidRPr="006A2BD0">
        <w:rPr>
          <w:rFonts w:ascii="Times New Roman" w:hAnsi="Times New Roman"/>
          <w:sz w:val="24"/>
        </w:rPr>
        <w:t>6) Miedźno:</w:t>
      </w:r>
    </w:p>
    <w:p w14:paraId="212A712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Miedźno:</w:t>
      </w:r>
    </w:p>
    <w:p w14:paraId="74430EC6" w14:textId="77777777" w:rsidR="00CD4EA7" w:rsidRPr="006A2BD0" w:rsidRDefault="00CD4EA7" w:rsidP="00CD4EA7">
      <w:pPr>
        <w:spacing w:after="0" w:line="276" w:lineRule="auto"/>
        <w:ind w:left="720"/>
        <w:contextualSpacing/>
        <w:jc w:val="both"/>
        <w:rPr>
          <w:rFonts w:ascii="Times New Roman" w:hAnsi="Times New Roman"/>
        </w:rPr>
      </w:pPr>
      <w:r w:rsidRPr="006A2BD0">
        <w:rPr>
          <w:rFonts w:ascii="Times New Roman" w:hAnsi="Times New Roman"/>
          <w:sz w:val="24"/>
        </w:rPr>
        <w:t xml:space="preserve">- kaplica cmentarna pw. św. Szymona i Judy (nr rej. 1126/69 z 27.02.1969 r. oraz 60/76 </w:t>
      </w:r>
      <w:r w:rsidRPr="006A2BD0">
        <w:rPr>
          <w:rFonts w:ascii="Times New Roman" w:hAnsi="Times New Roman"/>
          <w:sz w:val="24"/>
        </w:rPr>
        <w:br/>
        <w:t>z 17.02.1978 r.);</w:t>
      </w:r>
    </w:p>
    <w:p w14:paraId="4B9AB193" w14:textId="77777777" w:rsidR="00CD4EA7" w:rsidRPr="006A2BD0" w:rsidRDefault="00CD4EA7" w:rsidP="00EF3B6E">
      <w:pPr>
        <w:numPr>
          <w:ilvl w:val="0"/>
          <w:numId w:val="29"/>
        </w:numPr>
        <w:spacing w:after="0" w:line="276" w:lineRule="auto"/>
        <w:contextualSpacing/>
        <w:rPr>
          <w:rFonts w:ascii="Times New Roman" w:hAnsi="Times New Roman"/>
        </w:rPr>
      </w:pPr>
      <w:r w:rsidRPr="006A2BD0">
        <w:rPr>
          <w:rFonts w:ascii="Times New Roman" w:hAnsi="Times New Roman"/>
          <w:sz w:val="24"/>
        </w:rPr>
        <w:t>Mokra:</w:t>
      </w:r>
    </w:p>
    <w:p w14:paraId="089B20C2"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kościół (kaplica) pw. św. Szymona i Judy (nr rej. 1122/69 z 27.12.1969 oraz 61/78</w:t>
      </w:r>
      <w:r w:rsidRPr="006A2BD0">
        <w:rPr>
          <w:rFonts w:ascii="Times New Roman" w:hAnsi="Times New Roman"/>
          <w:sz w:val="24"/>
        </w:rPr>
        <w:br/>
        <w:t>z 17.02.1978 r.),</w:t>
      </w:r>
    </w:p>
    <w:p w14:paraId="42446979" w14:textId="77777777" w:rsidR="00CD4EA7" w:rsidRPr="006A2BD0" w:rsidRDefault="00CD4EA7" w:rsidP="00CD4EA7">
      <w:pPr>
        <w:spacing w:after="0" w:line="276" w:lineRule="auto"/>
        <w:ind w:left="720"/>
        <w:contextualSpacing/>
        <w:rPr>
          <w:rFonts w:ascii="Times New Roman" w:hAnsi="Times New Roman"/>
        </w:rPr>
      </w:pPr>
      <w:r w:rsidRPr="006A2BD0">
        <w:rPr>
          <w:rFonts w:ascii="Times New Roman" w:hAnsi="Times New Roman"/>
          <w:sz w:val="24"/>
        </w:rPr>
        <w:t xml:space="preserve">- cmentarz przykościelny (nr rej. 1122/69 z 27.12.1969 oraz 61/78 z 17.02.1978 r.). </w:t>
      </w:r>
    </w:p>
    <w:p w14:paraId="558F2D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lastRenderedPageBreak/>
        <w:tab/>
        <w:t xml:space="preserve">Na obszarze działania LGD w latach 2009–2014 systematycznie rozwijał się dział gospodarki związany z zakwaterowaniem i usługami gastronomicznymi. W sekcji I – działalność związana z zakwaterowaniem i usługami gastronomicznymi zgodnie z danymi GUS w 2009 roku zarejestrowanych było 73 podmioty, natomiast w 2014 roku już 89 podmiotów, co stanowiło 2,2% wszystkich zarejestrowanych w rejestrze REGON. W Polsce podmioty w sekcji I stanowiły 3,1%, </w:t>
      </w:r>
      <w:r w:rsidRPr="006A2BD0">
        <w:rPr>
          <w:rFonts w:ascii="Times New Roman" w:hAnsi="Times New Roman"/>
          <w:sz w:val="24"/>
          <w:szCs w:val="24"/>
        </w:rPr>
        <w:br/>
        <w:t xml:space="preserve">a w województwie śląskim 3,2% ogółu. Spośród wszystkich podmiotów tej sekcji w 2014 roku </w:t>
      </w:r>
      <w:r w:rsidRPr="006A2BD0">
        <w:rPr>
          <w:rFonts w:ascii="Times New Roman" w:hAnsi="Times New Roman"/>
          <w:sz w:val="24"/>
          <w:szCs w:val="24"/>
        </w:rPr>
        <w:br/>
        <w:t>na obszarze LGD jedynie 13 (14,6%) należało do działu „zakwaterowanie”, a 76 (86,4%) do działu „działalność usługowa związana z wyżywieniem”.</w:t>
      </w:r>
    </w:p>
    <w:p w14:paraId="70C72E4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Średni udział wydatków na kulturę i ochronę dziedzictwa narodowego w wydatkach ogółem jednostek samorządu terytorialnego wchodzących w skład LGD wyniósł w analizowanym okresie 2,4%. Wynik ten jest niższy od wartości odnotowanej dla Polski (3,8%) oraz województwa śląskiego (3,7 %).</w:t>
      </w:r>
    </w:p>
    <w:p w14:paraId="244892E6"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Analiza mocnych i słabych stron obszaru LGD, wypracowana przez mieszkańców w trakcie warsztatów oraz wynikająca z badań ankietowych, jako najważniejszy potencjał LGD wskazuje walory turystyczne, w tym położenie geograficzne, zasoby naturalne i dziedzictwo kulturowe (23% odpowiedzi). Zdaniem mieszkańców to właśnie odpowiednie wykorzystanie posiadanych walorów przyrodniczo-historycznych i czyste środowisko naturalne w połączeniu z modą na zdrowy styl życia, zwiększającą się liczbą osób podróżujących po Polsce oraz rosnącym popytem na ekoturystykę są największą szansą dla rozwoju regionu. Jednocześnie ankietowani w badaniu wskazali, że istotnym problemem jest zbyt mała atrakcyjność i dostępność turystyczna (w tym stan bazy noclegowej i gastronomicznej) – 15% odpowiedzi, oraz niezadawalająca oferta spędzania czasu wolnego – 14% odpowiedzi. Zagrożeniami dla rozwoju turystyki na tym obszarze, według opinii mieszkańców, są: wysoka atrakcyjność turystyczna innych regionów województwa oraz konkurencyjność obszarów gospodarczych w innych regionach.</w:t>
      </w:r>
    </w:p>
    <w:p w14:paraId="0F384152" w14:textId="77777777" w:rsidR="00CD4EA7" w:rsidRPr="006A2BD0" w:rsidRDefault="00CD4EA7" w:rsidP="00CD4EA7">
      <w:pPr>
        <w:pStyle w:val="Akapitzlist"/>
        <w:spacing w:after="0" w:line="360" w:lineRule="auto"/>
        <w:ind w:left="0"/>
        <w:rPr>
          <w:rFonts w:ascii="Times New Roman" w:hAnsi="Times New Roman"/>
          <w:sz w:val="24"/>
          <w:szCs w:val="24"/>
        </w:rPr>
      </w:pPr>
    </w:p>
    <w:p w14:paraId="7C2EB05E" w14:textId="5D83A1CA" w:rsidR="00CD4EA7" w:rsidRPr="006A2BD0" w:rsidRDefault="001C594E" w:rsidP="001C594E">
      <w:pPr>
        <w:pStyle w:val="Nagwek2"/>
        <w:spacing w:before="0"/>
        <w:rPr>
          <w:color w:val="auto"/>
        </w:rPr>
      </w:pPr>
      <w:bookmarkStart w:id="47" w:name="_Toc82176872"/>
      <w:r w:rsidRPr="006A2BD0">
        <w:rPr>
          <w:color w:val="auto"/>
        </w:rPr>
        <w:t xml:space="preserve">8. </w:t>
      </w:r>
      <w:r w:rsidR="00CD4EA7" w:rsidRPr="006A2BD0">
        <w:rPr>
          <w:color w:val="auto"/>
        </w:rPr>
        <w:t xml:space="preserve">Podsumowanie i wnioski z części diagnostycznej – określenie grup docelowych, </w:t>
      </w:r>
      <w:r w:rsidR="00CD4EA7" w:rsidRPr="006A2BD0">
        <w:rPr>
          <w:color w:val="auto"/>
        </w:rPr>
        <w:br/>
        <w:t xml:space="preserve">w tym </w:t>
      </w:r>
      <w:proofErr w:type="spellStart"/>
      <w:r w:rsidR="00CD4EA7" w:rsidRPr="006A2BD0">
        <w:rPr>
          <w:color w:val="auto"/>
        </w:rPr>
        <w:t>defaworyzowanych</w:t>
      </w:r>
      <w:proofErr w:type="spellEnd"/>
      <w:r w:rsidR="00CD4EA7" w:rsidRPr="006A2BD0">
        <w:rPr>
          <w:color w:val="auto"/>
        </w:rPr>
        <w:t xml:space="preserve"> oraz obszarów interwencji</w:t>
      </w:r>
      <w:bookmarkEnd w:id="47"/>
    </w:p>
    <w:p w14:paraId="2630EE3A" w14:textId="77777777" w:rsidR="00CD4EA7" w:rsidRPr="006A2BD0" w:rsidRDefault="00CD4EA7" w:rsidP="00CD4EA7">
      <w:pPr>
        <w:pStyle w:val="Akapitzlist"/>
        <w:spacing w:after="0" w:line="360" w:lineRule="auto"/>
        <w:ind w:left="0"/>
        <w:rPr>
          <w:rFonts w:ascii="Times New Roman" w:hAnsi="Times New Roman"/>
          <w:b/>
          <w:sz w:val="24"/>
          <w:szCs w:val="24"/>
        </w:rPr>
      </w:pPr>
    </w:p>
    <w:p w14:paraId="3E2FE61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Kompleksowa diagnoza obszaru LGD przeprowadzona na podstawie danych pierwotnych </w:t>
      </w:r>
      <w:r w:rsidRPr="006A2BD0">
        <w:rPr>
          <w:rFonts w:ascii="Times New Roman" w:hAnsi="Times New Roman"/>
          <w:sz w:val="24"/>
        </w:rPr>
        <w:br/>
        <w:t xml:space="preserve">i wtórnych zebranych podczas prac nad dokumentem, w tym: danych statystycznych oraz szeroko przeprowadzonych konsultacji społecznych, pozwoliła na określenie 4 grup docelowych, które powinny zostać objęte wsparciem w ramach wdrażania LSR. Ponadto posłużyła do jednoznacznej </w:t>
      </w:r>
      <w:r w:rsidRPr="006A2BD0">
        <w:rPr>
          <w:rFonts w:ascii="Times New Roman" w:hAnsi="Times New Roman"/>
          <w:sz w:val="24"/>
        </w:rPr>
        <w:br/>
        <w:t xml:space="preserve">i trafnej delimitacji 1 grupy </w:t>
      </w:r>
      <w:proofErr w:type="spellStart"/>
      <w:r w:rsidRPr="006A2BD0">
        <w:rPr>
          <w:rFonts w:ascii="Times New Roman" w:hAnsi="Times New Roman"/>
          <w:sz w:val="24"/>
        </w:rPr>
        <w:t>defaworyzowanej</w:t>
      </w:r>
      <w:proofErr w:type="spellEnd"/>
      <w:r w:rsidRPr="006A2BD0">
        <w:rPr>
          <w:rFonts w:ascii="Times New Roman" w:hAnsi="Times New Roman"/>
          <w:sz w:val="24"/>
        </w:rPr>
        <w:t>, która wymaga szczególnego wsparcia.</w:t>
      </w:r>
    </w:p>
    <w:p w14:paraId="4E9AAA9D"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Pierwszą grupą docelową są </w:t>
      </w:r>
      <w:r w:rsidRPr="006A2BD0">
        <w:rPr>
          <w:rFonts w:ascii="Times New Roman" w:hAnsi="Times New Roman"/>
          <w:b/>
          <w:sz w:val="24"/>
        </w:rPr>
        <w:t>mieszkańcy</w:t>
      </w:r>
      <w:r w:rsidRPr="006A2BD0">
        <w:rPr>
          <w:rFonts w:ascii="Times New Roman" w:hAnsi="Times New Roman"/>
          <w:sz w:val="24"/>
        </w:rPr>
        <w:t xml:space="preserve">, ponieważ wszystkie cele i działania zaplanowane do wdrożenia w ramach LSR służą zaspokajaniu ich zidentyfikowanych potrzeb i oczekiwań, a tym samym przyczyniają się do poprawy jakości życia społeczności lokalnej zamieszkującej obszar LGD. Drugą grupę stanowią </w:t>
      </w:r>
      <w:r w:rsidRPr="006A2BD0">
        <w:rPr>
          <w:rFonts w:ascii="Times New Roman" w:hAnsi="Times New Roman"/>
          <w:b/>
          <w:sz w:val="24"/>
        </w:rPr>
        <w:t>turyści</w:t>
      </w:r>
      <w:r w:rsidRPr="006A2BD0">
        <w:rPr>
          <w:rFonts w:ascii="Times New Roman" w:hAnsi="Times New Roman"/>
          <w:sz w:val="24"/>
        </w:rPr>
        <w:t xml:space="preserve"> jako odbiorcy działań wskazanych w LSR – ze względu na istniejące walory turystyczne, które mogą przyczynić się do rozwoju obszaru, zwłaszcza w zakresie ekoturystyki. Kolejną wyróżnioną grupą są </w:t>
      </w:r>
      <w:r w:rsidRPr="006A2BD0">
        <w:rPr>
          <w:rFonts w:ascii="Times New Roman" w:hAnsi="Times New Roman"/>
          <w:b/>
          <w:sz w:val="24"/>
        </w:rPr>
        <w:t>organizacje pozarządowe</w:t>
      </w:r>
      <w:r w:rsidRPr="006A2BD0">
        <w:rPr>
          <w:rFonts w:ascii="Times New Roman" w:hAnsi="Times New Roman"/>
          <w:sz w:val="24"/>
        </w:rPr>
        <w:t xml:space="preserve">, ponieważ zauważa się niski poziom aktywności i zaangażowania mieszkańców w sprawy regionu, co potwierdza </w:t>
      </w:r>
      <w:r w:rsidRPr="006A2BD0">
        <w:rPr>
          <w:rFonts w:ascii="Times New Roman" w:hAnsi="Times New Roman"/>
          <w:sz w:val="24"/>
          <w:szCs w:val="24"/>
        </w:rPr>
        <w:t xml:space="preserve">niższa </w:t>
      </w:r>
      <w:r w:rsidRPr="006A2BD0">
        <w:rPr>
          <w:rFonts w:ascii="Times New Roman" w:hAnsi="Times New Roman"/>
          <w:sz w:val="24"/>
          <w:szCs w:val="24"/>
        </w:rPr>
        <w:br/>
        <w:t xml:space="preserve">od średniej w województwie i kraju liczba organizacji pozarządowych w przeliczeniu na 10 tys. mieszkańców. </w:t>
      </w:r>
      <w:r w:rsidRPr="006A2BD0">
        <w:rPr>
          <w:rFonts w:ascii="Times New Roman" w:hAnsi="Times New Roman"/>
          <w:sz w:val="24"/>
        </w:rPr>
        <w:t xml:space="preserve">W ramach tej grupy wyodrębnieni zostali działacze społeczni – </w:t>
      </w:r>
      <w:r w:rsidRPr="006A2BD0">
        <w:rPr>
          <w:rFonts w:ascii="Times New Roman" w:hAnsi="Times New Roman"/>
          <w:b/>
          <w:sz w:val="24"/>
        </w:rPr>
        <w:t>członkowie organizacji pozarządowych</w:t>
      </w:r>
      <w:r w:rsidRPr="006A2BD0">
        <w:rPr>
          <w:rFonts w:ascii="Times New Roman" w:hAnsi="Times New Roman"/>
          <w:sz w:val="24"/>
        </w:rPr>
        <w:t xml:space="preserve">, ponieważ ich kapitał powinien być wzmacniany ze względu na słabą </w:t>
      </w:r>
      <w:r w:rsidRPr="006A2BD0">
        <w:rPr>
          <w:rFonts w:ascii="Times New Roman" w:hAnsi="Times New Roman"/>
          <w:sz w:val="24"/>
        </w:rPr>
        <w:lastRenderedPageBreak/>
        <w:t xml:space="preserve">współpracę między różnymi grupami i środowiskami społecznymi. Ostatnią grupę docelową stanowią </w:t>
      </w:r>
      <w:r w:rsidRPr="006A2BD0">
        <w:rPr>
          <w:rFonts w:ascii="Times New Roman" w:hAnsi="Times New Roman"/>
          <w:b/>
          <w:sz w:val="24"/>
        </w:rPr>
        <w:t>przedsiębiorcy</w:t>
      </w:r>
      <w:r w:rsidRPr="006A2BD0">
        <w:rPr>
          <w:rFonts w:ascii="Times New Roman" w:hAnsi="Times New Roman"/>
          <w:sz w:val="24"/>
        </w:rPr>
        <w:t>, wybrani przede wszystkim ze względu na niekorzystną sytuację gospodarczą zidentyfikowaną na obszarze,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 województwie i Polsce. Pobudzanie oraz rozwijanie przedsiębiorczości mieszkańców powinno przyczynić się do zwiększenia liczby oferowanych i lepiej płatnych miejsc pracy, a więc spadku poziomu bezrobocia, a tym samym – poprawy warunków życiowych mieszkańców obszaru.</w:t>
      </w:r>
    </w:p>
    <w:p w14:paraId="1E9033F6"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W ramach grup docelowych wskazana została </w:t>
      </w:r>
      <w:r w:rsidRPr="006A2BD0">
        <w:rPr>
          <w:rFonts w:ascii="Times New Roman" w:hAnsi="Times New Roman"/>
          <w:b/>
          <w:sz w:val="24"/>
        </w:rPr>
        <w:t xml:space="preserve">grupa </w:t>
      </w:r>
      <w:proofErr w:type="spellStart"/>
      <w:r w:rsidRPr="006A2BD0">
        <w:rPr>
          <w:rFonts w:ascii="Times New Roman" w:hAnsi="Times New Roman"/>
          <w:b/>
          <w:sz w:val="24"/>
        </w:rPr>
        <w:t>defaworyzowana</w:t>
      </w:r>
      <w:proofErr w:type="spellEnd"/>
      <w:r w:rsidRPr="006A2BD0">
        <w:rPr>
          <w:rFonts w:ascii="Times New Roman" w:hAnsi="Times New Roman"/>
          <w:sz w:val="24"/>
        </w:rPr>
        <w:t xml:space="preserve">, którą stanowią </w:t>
      </w:r>
      <w:r w:rsidRPr="006A2BD0">
        <w:rPr>
          <w:rFonts w:ascii="Times New Roman" w:hAnsi="Times New Roman"/>
          <w:b/>
          <w:sz w:val="24"/>
        </w:rPr>
        <w:t>kobiety</w:t>
      </w:r>
      <w:r w:rsidRPr="006A2BD0">
        <w:rPr>
          <w:rFonts w:ascii="Times New Roman" w:hAnsi="Times New Roman"/>
          <w:sz w:val="24"/>
        </w:rPr>
        <w:t xml:space="preserve">. Ten wybór wynika z trudności, jakie mają kobiety ze znalezieniem pracy na obszarach wiejskich. Jest to spowodowane koniecznością godzenia ról rodzicielskich i zawodowych, a także mniejszą skłonnością pracodawców do zatrudnienia tej grupy społecznej, która ma większy poziom instytucjonalnej ochrony zatrudnienia. </w:t>
      </w:r>
    </w:p>
    <w:p w14:paraId="1D261F90"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Na podstawie przeprowadzonej diagnozy, obok grup docelowych i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określono kluczowe branże</w:t>
      </w:r>
      <w:r w:rsidRPr="006A2BD0">
        <w:rPr>
          <w:rFonts w:ascii="Times New Roman" w:hAnsi="Times New Roman"/>
          <w:sz w:val="24"/>
          <w:szCs w:val="24"/>
        </w:rPr>
        <w:t xml:space="preserve"> </w:t>
      </w:r>
      <w:r w:rsidRPr="006A2BD0">
        <w:rPr>
          <w:rFonts w:ascii="Times New Roman" w:hAnsi="Times New Roman"/>
          <w:sz w:val="24"/>
        </w:rPr>
        <w:t>gospodarcze (wg sekcji i działu PKD), które są istotne z punktu widzenia dalszego rozwoju obszaru i w szczególności powinny zostać objęte wsparciem.</w:t>
      </w:r>
    </w:p>
    <w:p w14:paraId="5A959DD2" w14:textId="77777777" w:rsidR="00CD4EA7" w:rsidRPr="006A2BD0" w:rsidRDefault="00CD4EA7" w:rsidP="00CD4EA7">
      <w:pPr>
        <w:tabs>
          <w:tab w:val="left" w:pos="0"/>
        </w:tabs>
        <w:autoSpaceDE w:val="0"/>
        <w:spacing w:after="0" w:line="276" w:lineRule="auto"/>
        <w:contextualSpacing/>
        <w:jc w:val="both"/>
        <w:rPr>
          <w:rFonts w:ascii="Times New Roman" w:hAnsi="Times New Roman"/>
        </w:rPr>
      </w:pPr>
      <w:r w:rsidRPr="006A2BD0">
        <w:rPr>
          <w:rFonts w:ascii="Times New Roman" w:hAnsi="Times New Roman"/>
          <w:sz w:val="24"/>
        </w:rPr>
        <w:tab/>
        <w:t xml:space="preserve">Jedną z takich branż jest według PKD 2007 sekcja I– </w:t>
      </w:r>
      <w:r w:rsidRPr="006A2BD0">
        <w:rPr>
          <w:rFonts w:ascii="Times New Roman" w:hAnsi="Times New Roman"/>
          <w:b/>
          <w:sz w:val="24"/>
        </w:rPr>
        <w:t>usługi związane z zakwaterowaniem i usługami gastronomicznymi</w:t>
      </w:r>
      <w:r w:rsidRPr="006A2BD0">
        <w:rPr>
          <w:rFonts w:ascii="Times New Roman" w:hAnsi="Times New Roman"/>
          <w:sz w:val="24"/>
        </w:rPr>
        <w:t xml:space="preserve">. Została ona wybrana ze względu na istniejące walory naturalne, </w:t>
      </w:r>
      <w:r w:rsidRPr="006A2BD0">
        <w:rPr>
          <w:rFonts w:ascii="Times New Roman" w:hAnsi="Times New Roman"/>
          <w:sz w:val="24"/>
        </w:rPr>
        <w:br/>
        <w:t xml:space="preserve">a rozwój tego typu działalności będzie stanowił podstawę do rozwoju rekreacji i turystyki (zwłaszcza ekoturystyki). Koleją wyodrębnioną branżą jest </w:t>
      </w:r>
      <w:r w:rsidRPr="006A2BD0">
        <w:rPr>
          <w:rFonts w:ascii="Times New Roman" w:hAnsi="Times New Roman"/>
          <w:b/>
          <w:sz w:val="24"/>
        </w:rPr>
        <w:t>działalność związana z kulturą, rozrywką i rekreacją</w:t>
      </w:r>
      <w:r w:rsidRPr="006A2BD0">
        <w:rPr>
          <w:rFonts w:ascii="Times New Roman" w:hAnsi="Times New Roman"/>
          <w:sz w:val="24"/>
        </w:rPr>
        <w:t xml:space="preserve"> określona w sekcji R. Na obszarze LGD działają liczne zespoły oraz organizacje zajmujące się organizowaniem imprez i wydarzeń kulturalnych służących wzmacnianiu więzi społecznych i tożsamości regionalnej. Należy zaznaczyć, że obie wskazane branże wzajemnie się uzupełniają i w przypadku ich wsparcia nastąpi skumulowany efekt w postaci pozytywnych zmian w zakresie rozwoju turystyki. </w:t>
      </w:r>
    </w:p>
    <w:p w14:paraId="38D45835" w14:textId="77777777" w:rsidR="00CD4EA7" w:rsidRPr="006A2BD0" w:rsidRDefault="00CD4EA7" w:rsidP="00CD4EA7">
      <w:pPr>
        <w:pStyle w:val="Akapitzlist"/>
        <w:spacing w:after="0" w:line="276" w:lineRule="auto"/>
        <w:ind w:left="0"/>
        <w:jc w:val="both"/>
        <w:rPr>
          <w:rFonts w:ascii="Times New Roman" w:hAnsi="Times New Roman"/>
        </w:rPr>
      </w:pPr>
      <w:r w:rsidRPr="006A2BD0">
        <w:rPr>
          <w:rFonts w:ascii="Times New Roman" w:hAnsi="Times New Roman"/>
          <w:sz w:val="24"/>
          <w:szCs w:val="24"/>
        </w:rPr>
        <w:tab/>
        <w:t xml:space="preserve">Pozostałe dwie kluczowe branże przewidziane do szczególnego wsparcia to sekcja </w:t>
      </w:r>
      <w:r w:rsidRPr="006A2BD0">
        <w:rPr>
          <w:rFonts w:ascii="Times New Roman" w:hAnsi="Times New Roman"/>
          <w:sz w:val="24"/>
          <w:szCs w:val="24"/>
        </w:rPr>
        <w:br/>
        <w:t xml:space="preserve">S – </w:t>
      </w:r>
      <w:r w:rsidRPr="006A2BD0">
        <w:rPr>
          <w:rFonts w:ascii="Times New Roman" w:hAnsi="Times New Roman"/>
          <w:b/>
          <w:sz w:val="24"/>
          <w:szCs w:val="24"/>
        </w:rPr>
        <w:t>pozostała działalność usługowa</w:t>
      </w:r>
      <w:r w:rsidRPr="006A2BD0">
        <w:rPr>
          <w:rFonts w:ascii="Times New Roman" w:hAnsi="Times New Roman"/>
          <w:sz w:val="24"/>
          <w:szCs w:val="24"/>
        </w:rPr>
        <w:t xml:space="preserve"> oraz sekcja G – </w:t>
      </w:r>
      <w:r w:rsidRPr="006A2BD0">
        <w:rPr>
          <w:rFonts w:ascii="Times New Roman" w:hAnsi="Times New Roman"/>
          <w:b/>
          <w:sz w:val="24"/>
          <w:szCs w:val="24"/>
        </w:rPr>
        <w:t>handel hurtowy i detaliczny</w:t>
      </w:r>
      <w:r w:rsidRPr="006A2BD0">
        <w:rPr>
          <w:rFonts w:ascii="Times New Roman" w:hAnsi="Times New Roman"/>
          <w:sz w:val="24"/>
          <w:szCs w:val="24"/>
        </w:rPr>
        <w:t>, stanowiące potencjał do rozwoju usług turystycznych i okołoturystycznych. Ponadto na obszarze LGD konieczne jest odpowiednie zaplecze handlowe, z którego mogą korzystać na co dzień mieszkańcy. Dostępność do określonych dóbr i usług jest niezbędna w przypadku rozwoju mieszkalnictwa na tym terenie.</w:t>
      </w:r>
    </w:p>
    <w:p w14:paraId="01179357" w14:textId="49FF5FE3" w:rsidR="00CD4EA7" w:rsidRPr="006A2BD0" w:rsidRDefault="00CD4EA7" w:rsidP="002E0BFE">
      <w:pPr>
        <w:pStyle w:val="Nagwek1"/>
        <w:pageBreakBefore/>
        <w:numPr>
          <w:ilvl w:val="0"/>
          <w:numId w:val="0"/>
        </w:numPr>
        <w:rPr>
          <w:rFonts w:ascii="Times New Roman" w:hAnsi="Times New Roman"/>
          <w:color w:val="auto"/>
        </w:rPr>
      </w:pPr>
      <w:bookmarkStart w:id="48" w:name="_Toc43294427"/>
      <w:bookmarkStart w:id="49" w:name="_Toc82176873"/>
      <w:r w:rsidRPr="006A2BD0">
        <w:rPr>
          <w:rFonts w:ascii="Times New Roman" w:hAnsi="Times New Roman"/>
          <w:color w:val="auto"/>
        </w:rPr>
        <w:lastRenderedPageBreak/>
        <w:t>Rozdział IV Analiza SWOT</w:t>
      </w:r>
      <w:bookmarkEnd w:id="48"/>
      <w:bookmarkEnd w:id="49"/>
    </w:p>
    <w:p w14:paraId="46F941B0" w14:textId="4C1F47C8" w:rsidR="002E0BFE" w:rsidRPr="006A2BD0" w:rsidRDefault="002E0BFE" w:rsidP="002E0BFE">
      <w:pPr>
        <w:pStyle w:val="Legenda"/>
        <w:keepNext/>
        <w:spacing w:after="0"/>
        <w:rPr>
          <w:color w:val="auto"/>
          <w:sz w:val="22"/>
          <w:szCs w:val="22"/>
        </w:rPr>
      </w:pPr>
      <w:bookmarkStart w:id="50" w:name="_Toc4329270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8</w:t>
      </w:r>
      <w:r w:rsidRPr="006A2BD0">
        <w:rPr>
          <w:b/>
          <w:bCs/>
          <w:color w:val="auto"/>
          <w:sz w:val="22"/>
          <w:szCs w:val="22"/>
        </w:rPr>
        <w:fldChar w:fldCharType="end"/>
      </w:r>
      <w:r w:rsidRPr="006A2BD0">
        <w:rPr>
          <w:color w:val="auto"/>
          <w:sz w:val="22"/>
          <w:szCs w:val="22"/>
        </w:rPr>
        <w:t xml:space="preserve"> Analiza SWOT obszaru LGD „Razem na wyżyny”</w:t>
      </w:r>
      <w:bookmarkEnd w:id="50"/>
    </w:p>
    <w:tbl>
      <w:tblPr>
        <w:tblW w:w="0" w:type="auto"/>
        <w:tblInd w:w="-130" w:type="dxa"/>
        <w:tblLayout w:type="fixed"/>
        <w:tblLook w:val="0000" w:firstRow="0" w:lastRow="0" w:firstColumn="0" w:lastColumn="0" w:noHBand="0" w:noVBand="0"/>
      </w:tblPr>
      <w:tblGrid>
        <w:gridCol w:w="3114"/>
        <w:gridCol w:w="1559"/>
        <w:gridCol w:w="3259"/>
        <w:gridCol w:w="1956"/>
      </w:tblGrid>
      <w:tr w:rsidR="006A2BD0" w:rsidRPr="006A2BD0" w14:paraId="6B955FEA" w14:textId="77777777" w:rsidTr="00376F41">
        <w:trPr>
          <w:trHeight w:val="609"/>
        </w:trPr>
        <w:tc>
          <w:tcPr>
            <w:tcW w:w="3114" w:type="dxa"/>
            <w:tcBorders>
              <w:top w:val="single" w:sz="4" w:space="0" w:color="000000"/>
              <w:left w:val="single" w:sz="4" w:space="0" w:color="000000"/>
              <w:bottom w:val="single" w:sz="4" w:space="0" w:color="000000"/>
            </w:tcBorders>
            <w:shd w:val="clear" w:color="auto" w:fill="FBE4D5"/>
            <w:vAlign w:val="center"/>
          </w:tcPr>
          <w:p w14:paraId="007C2C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Mocne strony</w:t>
            </w:r>
          </w:p>
        </w:tc>
        <w:tc>
          <w:tcPr>
            <w:tcW w:w="1559" w:type="dxa"/>
            <w:tcBorders>
              <w:top w:val="single" w:sz="4" w:space="0" w:color="000000"/>
              <w:left w:val="single" w:sz="4" w:space="0" w:color="000000"/>
              <w:bottom w:val="single" w:sz="4" w:space="0" w:color="000000"/>
            </w:tcBorders>
            <w:shd w:val="clear" w:color="auto" w:fill="FBE4D5"/>
            <w:vAlign w:val="center"/>
          </w:tcPr>
          <w:p w14:paraId="36BA5D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269683F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Słabe strony</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750A3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rPr>
              <w:t xml:space="preserve">Odniesienie </w:t>
            </w:r>
            <w:r w:rsidRPr="006A2BD0">
              <w:rPr>
                <w:rFonts w:ascii="Times New Roman" w:hAnsi="Times New Roman" w:cs="Times New Roman"/>
                <w:b/>
                <w:sz w:val="22"/>
              </w:rPr>
              <w:br/>
              <w:t>do diagnozy</w:t>
            </w:r>
          </w:p>
        </w:tc>
      </w:tr>
      <w:tr w:rsidR="006A2BD0" w:rsidRPr="006A2BD0" w14:paraId="4B9C9B5D" w14:textId="77777777" w:rsidTr="00376F41">
        <w:trPr>
          <w:trHeight w:val="933"/>
        </w:trPr>
        <w:tc>
          <w:tcPr>
            <w:tcW w:w="3114" w:type="dxa"/>
            <w:tcBorders>
              <w:top w:val="single" w:sz="4" w:space="0" w:color="000000"/>
              <w:left w:val="single" w:sz="4" w:space="0" w:color="000000"/>
              <w:bottom w:val="single" w:sz="4" w:space="0" w:color="000000"/>
            </w:tcBorders>
            <w:vAlign w:val="center"/>
          </w:tcPr>
          <w:p w14:paraId="5C8D94F5"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Położenie w sąsiedztwie dużego ośrodka miejskiego </w:t>
            </w:r>
            <w:r w:rsidRPr="006A2BD0">
              <w:rPr>
                <w:rFonts w:ascii="Times New Roman" w:hAnsi="Times New Roman" w:cs="Times New Roman"/>
              </w:rPr>
              <w:br/>
              <w:t xml:space="preserve">– Częstochowy. </w:t>
            </w:r>
          </w:p>
        </w:tc>
        <w:tc>
          <w:tcPr>
            <w:tcW w:w="1559" w:type="dxa"/>
            <w:tcBorders>
              <w:top w:val="single" w:sz="4" w:space="0" w:color="000000"/>
              <w:left w:val="single" w:sz="4" w:space="0" w:color="000000"/>
              <w:bottom w:val="single" w:sz="4" w:space="0" w:color="000000"/>
            </w:tcBorders>
            <w:vAlign w:val="center"/>
          </w:tcPr>
          <w:p w14:paraId="3E986C1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p w14:paraId="7876CC0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p w14:paraId="007EDC9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1DE0C2C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Mała liczba form ochrony przyrody występujących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29C274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19C61E15" w14:textId="77777777" w:rsidTr="00376F41">
        <w:trPr>
          <w:trHeight w:val="1649"/>
        </w:trPr>
        <w:tc>
          <w:tcPr>
            <w:tcW w:w="3114" w:type="dxa"/>
            <w:tcBorders>
              <w:top w:val="single" w:sz="4" w:space="0" w:color="000000"/>
              <w:left w:val="single" w:sz="4" w:space="0" w:color="000000"/>
              <w:bottom w:val="single" w:sz="4" w:space="0" w:color="000000"/>
            </w:tcBorders>
            <w:vAlign w:val="center"/>
          </w:tcPr>
          <w:p w14:paraId="52010D9C" w14:textId="68BBC815"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Walory sprzyjające rozwojowi turystyki (m.in. zbiornik Ostrowy, pałac Lubomirskich, miejscowość Mokra z inscenizacją bitwy z 1939 roku).</w:t>
            </w:r>
          </w:p>
        </w:tc>
        <w:tc>
          <w:tcPr>
            <w:tcW w:w="1559" w:type="dxa"/>
            <w:tcBorders>
              <w:top w:val="single" w:sz="4" w:space="0" w:color="000000"/>
              <w:left w:val="single" w:sz="4" w:space="0" w:color="000000"/>
              <w:bottom w:val="single" w:sz="4" w:space="0" w:color="000000"/>
            </w:tcBorders>
            <w:vAlign w:val="center"/>
          </w:tcPr>
          <w:p w14:paraId="0D73F6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34D03493"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Niskie wydatki na gospodarkę komunalną i ochroną środowiska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27DA8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6EEFF0EA" w14:textId="77777777" w:rsidTr="00376F41">
        <w:trPr>
          <w:trHeight w:val="816"/>
        </w:trPr>
        <w:tc>
          <w:tcPr>
            <w:tcW w:w="3114" w:type="dxa"/>
            <w:tcBorders>
              <w:top w:val="single" w:sz="4" w:space="0" w:color="000000"/>
              <w:left w:val="single" w:sz="4" w:space="0" w:color="000000"/>
              <w:bottom w:val="single" w:sz="4" w:space="0" w:color="000000"/>
            </w:tcBorders>
            <w:vAlign w:val="center"/>
          </w:tcPr>
          <w:p w14:paraId="607CD5E2"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Bogate zasoby wód powierzchniowych, w tym przede wszystkim rzek.</w:t>
            </w:r>
          </w:p>
        </w:tc>
        <w:tc>
          <w:tcPr>
            <w:tcW w:w="1559" w:type="dxa"/>
            <w:tcBorders>
              <w:top w:val="single" w:sz="4" w:space="0" w:color="000000"/>
              <w:left w:val="single" w:sz="4" w:space="0" w:color="000000"/>
              <w:bottom w:val="single" w:sz="4" w:space="0" w:color="000000"/>
            </w:tcBorders>
            <w:vAlign w:val="center"/>
          </w:tcPr>
          <w:p w14:paraId="3026192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0A046D6"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Ujemny przyrost naturalny </w:t>
            </w:r>
            <w:r w:rsidRPr="006A2BD0">
              <w:rPr>
                <w:rFonts w:ascii="Times New Roman" w:hAnsi="Times New Roman" w:cs="Times New Roman"/>
                <w:sz w:val="22"/>
                <w:szCs w:val="22"/>
              </w:rPr>
              <w:br/>
              <w:t>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5FCA4C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5841DCB" w14:textId="77777777" w:rsidTr="00376F41">
        <w:trPr>
          <w:trHeight w:val="695"/>
        </w:trPr>
        <w:tc>
          <w:tcPr>
            <w:tcW w:w="3114" w:type="dxa"/>
            <w:tcBorders>
              <w:top w:val="single" w:sz="4" w:space="0" w:color="000000"/>
              <w:left w:val="single" w:sz="4" w:space="0" w:color="000000"/>
              <w:bottom w:val="single" w:sz="4" w:space="0" w:color="000000"/>
            </w:tcBorders>
            <w:vAlign w:val="center"/>
          </w:tcPr>
          <w:p w14:paraId="05FA2890"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Rozwijające się budownictwo na terenie LGD.</w:t>
            </w:r>
          </w:p>
        </w:tc>
        <w:tc>
          <w:tcPr>
            <w:tcW w:w="1559" w:type="dxa"/>
            <w:tcBorders>
              <w:top w:val="single" w:sz="4" w:space="0" w:color="000000"/>
              <w:left w:val="single" w:sz="4" w:space="0" w:color="000000"/>
              <w:bottom w:val="single" w:sz="4" w:space="0" w:color="000000"/>
            </w:tcBorders>
            <w:vAlign w:val="center"/>
          </w:tcPr>
          <w:p w14:paraId="68F2D0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464847F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Mały kapitał społeczny młodych ludzi.</w:t>
            </w:r>
          </w:p>
        </w:tc>
        <w:tc>
          <w:tcPr>
            <w:tcW w:w="1956" w:type="dxa"/>
            <w:tcBorders>
              <w:top w:val="single" w:sz="4" w:space="0" w:color="000000"/>
              <w:left w:val="single" w:sz="4" w:space="0" w:color="000000"/>
              <w:bottom w:val="single" w:sz="4" w:space="0" w:color="000000"/>
              <w:right w:val="single" w:sz="4" w:space="0" w:color="000000"/>
            </w:tcBorders>
            <w:vAlign w:val="center"/>
          </w:tcPr>
          <w:p w14:paraId="5DFE72B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071A3F3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877AE84"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Rosnąca liczba ludności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626ED98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519B7571"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Niekorzystna struktura wiekowa ludności.</w:t>
            </w:r>
          </w:p>
        </w:tc>
        <w:tc>
          <w:tcPr>
            <w:tcW w:w="1956" w:type="dxa"/>
            <w:tcBorders>
              <w:top w:val="single" w:sz="4" w:space="0" w:color="000000"/>
              <w:left w:val="single" w:sz="4" w:space="0" w:color="000000"/>
              <w:bottom w:val="single" w:sz="4" w:space="0" w:color="000000"/>
              <w:right w:val="single" w:sz="4" w:space="0" w:color="000000"/>
            </w:tcBorders>
            <w:vAlign w:val="center"/>
          </w:tcPr>
          <w:p w14:paraId="53F55DB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26BF6872" w14:textId="77777777" w:rsidTr="00376F41">
        <w:trPr>
          <w:trHeight w:val="645"/>
        </w:trPr>
        <w:tc>
          <w:tcPr>
            <w:tcW w:w="3114" w:type="dxa"/>
            <w:tcBorders>
              <w:top w:val="single" w:sz="4" w:space="0" w:color="000000"/>
              <w:left w:val="single" w:sz="4" w:space="0" w:color="000000"/>
              <w:bottom w:val="single" w:sz="4" w:space="0" w:color="000000"/>
            </w:tcBorders>
            <w:vAlign w:val="center"/>
          </w:tcPr>
          <w:p w14:paraId="14F881EB"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 xml:space="preserve">Dodatnie saldo migracji </w:t>
            </w:r>
            <w:r w:rsidRPr="006A2BD0">
              <w:rPr>
                <w:rFonts w:ascii="Times New Roman" w:hAnsi="Times New Roman" w:cs="Times New Roman"/>
              </w:rPr>
              <w:br/>
              <w:t>na obszarze LGD.</w:t>
            </w:r>
          </w:p>
        </w:tc>
        <w:tc>
          <w:tcPr>
            <w:tcW w:w="1559" w:type="dxa"/>
            <w:tcBorders>
              <w:top w:val="single" w:sz="4" w:space="0" w:color="000000"/>
              <w:left w:val="single" w:sz="4" w:space="0" w:color="000000"/>
              <w:bottom w:val="single" w:sz="4" w:space="0" w:color="000000"/>
            </w:tcBorders>
            <w:vAlign w:val="center"/>
          </w:tcPr>
          <w:p w14:paraId="1C9CD2C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74F4E9F" w14:textId="77777777" w:rsidR="00CD4EA7" w:rsidRPr="006A2BD0" w:rsidRDefault="00CD4EA7" w:rsidP="00EF3B6E">
            <w:pPr>
              <w:pStyle w:val="Standard"/>
              <w:numPr>
                <w:ilvl w:val="0"/>
                <w:numId w:val="17"/>
              </w:numPr>
              <w:tabs>
                <w:tab w:val="left" w:pos="215"/>
              </w:tabs>
              <w:spacing w:after="0" w:line="240" w:lineRule="auto"/>
              <w:ind w:left="74" w:hanging="74"/>
              <w:rPr>
                <w:rFonts w:ascii="Times New Roman" w:hAnsi="Times New Roman" w:cs="Times New Roman"/>
              </w:rPr>
            </w:pPr>
            <w:r w:rsidRPr="006A2BD0">
              <w:rPr>
                <w:rFonts w:ascii="Times New Roman" w:hAnsi="Times New Roman" w:cs="Times New Roman"/>
                <w:sz w:val="22"/>
                <w:szCs w:val="22"/>
              </w:rPr>
              <w:t>Postępujący proces starzenia się społeczności lokalnej.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48880F4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BAF9A61" w14:textId="77777777" w:rsidTr="00376F41">
        <w:trPr>
          <w:trHeight w:val="828"/>
        </w:trPr>
        <w:tc>
          <w:tcPr>
            <w:tcW w:w="3114" w:type="dxa"/>
            <w:tcBorders>
              <w:top w:val="single" w:sz="4" w:space="0" w:color="000000"/>
              <w:left w:val="single" w:sz="4" w:space="0" w:color="000000"/>
              <w:bottom w:val="single" w:sz="4" w:space="0" w:color="000000"/>
            </w:tcBorders>
            <w:vAlign w:val="center"/>
          </w:tcPr>
          <w:p w14:paraId="181699BC"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Dobre warunki sprzyjające rozwojowi przedsiębiorczości.</w:t>
            </w:r>
          </w:p>
        </w:tc>
        <w:tc>
          <w:tcPr>
            <w:tcW w:w="1559" w:type="dxa"/>
            <w:tcBorders>
              <w:top w:val="single" w:sz="4" w:space="0" w:color="000000"/>
              <w:left w:val="single" w:sz="4" w:space="0" w:color="000000"/>
              <w:bottom w:val="single" w:sz="4" w:space="0" w:color="000000"/>
            </w:tcBorders>
            <w:vAlign w:val="center"/>
          </w:tcPr>
          <w:p w14:paraId="36147D3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B1572FD"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Niedostateczny poziom przedsiębiorczości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10E927F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58D1DFD" w14:textId="77777777" w:rsidTr="00376F41">
        <w:trPr>
          <w:trHeight w:val="899"/>
        </w:trPr>
        <w:tc>
          <w:tcPr>
            <w:tcW w:w="3114" w:type="dxa"/>
            <w:tcBorders>
              <w:top w:val="single" w:sz="4" w:space="0" w:color="000000"/>
              <w:left w:val="single" w:sz="4" w:space="0" w:color="000000"/>
              <w:bottom w:val="single" w:sz="4" w:space="0" w:color="000000"/>
            </w:tcBorders>
            <w:vAlign w:val="center"/>
          </w:tcPr>
          <w:p w14:paraId="7AC25F0A"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Liczne organizacje prospołeczne oraz kultywujące tradycje lokalne i historyczne.</w:t>
            </w:r>
          </w:p>
        </w:tc>
        <w:tc>
          <w:tcPr>
            <w:tcW w:w="1559" w:type="dxa"/>
            <w:tcBorders>
              <w:top w:val="single" w:sz="4" w:space="0" w:color="000000"/>
              <w:left w:val="single" w:sz="4" w:space="0" w:color="000000"/>
              <w:bottom w:val="single" w:sz="4" w:space="0" w:color="000000"/>
            </w:tcBorders>
            <w:vAlign w:val="center"/>
          </w:tcPr>
          <w:p w14:paraId="0DC500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9BA211C" w14:textId="77777777" w:rsidR="00CD4EA7" w:rsidRPr="006A2BD0" w:rsidRDefault="00CD4EA7" w:rsidP="00EF3B6E">
            <w:pPr>
              <w:pStyle w:val="Standard"/>
              <w:numPr>
                <w:ilvl w:val="0"/>
                <w:numId w:val="17"/>
              </w:numPr>
              <w:tabs>
                <w:tab w:val="left" w:pos="215"/>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Niekorzystna sytuacja </w:t>
            </w:r>
            <w:r w:rsidRPr="006A2BD0">
              <w:rPr>
                <w:rFonts w:ascii="Times New Roman" w:hAnsi="Times New Roman" w:cs="Times New Roman"/>
                <w:sz w:val="22"/>
                <w:szCs w:val="22"/>
              </w:rPr>
              <w:br/>
              <w:t>na rynku pracy (brak miejsc pracy).</w:t>
            </w:r>
          </w:p>
        </w:tc>
        <w:tc>
          <w:tcPr>
            <w:tcW w:w="1956" w:type="dxa"/>
            <w:tcBorders>
              <w:top w:val="single" w:sz="4" w:space="0" w:color="000000"/>
              <w:left w:val="single" w:sz="4" w:space="0" w:color="000000"/>
              <w:bottom w:val="single" w:sz="4" w:space="0" w:color="000000"/>
              <w:right w:val="single" w:sz="4" w:space="0" w:color="000000"/>
            </w:tcBorders>
            <w:vAlign w:val="center"/>
          </w:tcPr>
          <w:p w14:paraId="54950FD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8A2A798" w14:textId="77777777" w:rsidTr="00376F41">
        <w:trPr>
          <w:trHeight w:val="936"/>
        </w:trPr>
        <w:tc>
          <w:tcPr>
            <w:tcW w:w="3114" w:type="dxa"/>
            <w:tcBorders>
              <w:top w:val="single" w:sz="4" w:space="0" w:color="000000"/>
              <w:left w:val="single" w:sz="4" w:space="0" w:color="000000"/>
              <w:bottom w:val="single" w:sz="4" w:space="0" w:color="000000"/>
            </w:tcBorders>
            <w:vAlign w:val="center"/>
          </w:tcPr>
          <w:p w14:paraId="41C47B48" w14:textId="77777777" w:rsidR="00CD4EA7" w:rsidRPr="006A2BD0" w:rsidRDefault="00CD4EA7" w:rsidP="00EF3B6E">
            <w:pPr>
              <w:pStyle w:val="Standard"/>
              <w:numPr>
                <w:ilvl w:val="0"/>
                <w:numId w:val="33"/>
              </w:numPr>
              <w:tabs>
                <w:tab w:val="left" w:pos="225"/>
              </w:tabs>
              <w:spacing w:after="0" w:line="240" w:lineRule="auto"/>
              <w:ind w:left="0" w:firstLine="0"/>
              <w:rPr>
                <w:rFonts w:ascii="Times New Roman" w:hAnsi="Times New Roman" w:cs="Times New Roman"/>
              </w:rPr>
            </w:pPr>
            <w:r w:rsidRPr="006A2BD0">
              <w:rPr>
                <w:rFonts w:ascii="Times New Roman" w:hAnsi="Times New Roman" w:cs="Times New Roman"/>
              </w:rPr>
              <w:t>Niskie wydatki na pomoc społeczną w budżetach gmin wchodzących w skład LGD.</w:t>
            </w:r>
          </w:p>
        </w:tc>
        <w:tc>
          <w:tcPr>
            <w:tcW w:w="1559" w:type="dxa"/>
            <w:tcBorders>
              <w:top w:val="single" w:sz="4" w:space="0" w:color="000000"/>
              <w:left w:val="single" w:sz="4" w:space="0" w:color="000000"/>
              <w:bottom w:val="single" w:sz="4" w:space="0" w:color="000000"/>
            </w:tcBorders>
            <w:vAlign w:val="center"/>
          </w:tcPr>
          <w:p w14:paraId="29BA431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c>
          <w:tcPr>
            <w:tcW w:w="3259" w:type="dxa"/>
            <w:tcBorders>
              <w:top w:val="single" w:sz="4" w:space="0" w:color="000000"/>
              <w:left w:val="single" w:sz="4" w:space="0" w:color="000000"/>
              <w:bottom w:val="single" w:sz="4" w:space="0" w:color="000000"/>
            </w:tcBorders>
            <w:vAlign w:val="center"/>
          </w:tcPr>
          <w:p w14:paraId="69AD6DB9" w14:textId="77777777" w:rsidR="00CD4EA7" w:rsidRPr="006A2BD0" w:rsidRDefault="00CD4EA7" w:rsidP="00EF3B6E">
            <w:pPr>
              <w:pStyle w:val="Standard"/>
              <w:numPr>
                <w:ilvl w:val="0"/>
                <w:numId w:val="17"/>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Rozdrobniona struktura gospodarstw rolnych.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D5749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4D85A570" w14:textId="77777777" w:rsidTr="00376F41">
        <w:trPr>
          <w:trHeight w:val="1120"/>
        </w:trPr>
        <w:tc>
          <w:tcPr>
            <w:tcW w:w="3114" w:type="dxa"/>
            <w:tcBorders>
              <w:top w:val="single" w:sz="4" w:space="0" w:color="000000"/>
              <w:left w:val="single" w:sz="4" w:space="0" w:color="000000"/>
              <w:bottom w:val="single" w:sz="4" w:space="0" w:color="000000"/>
            </w:tcBorders>
            <w:vAlign w:val="center"/>
          </w:tcPr>
          <w:p w14:paraId="73044FA7" w14:textId="06F7B542" w:rsidR="00CD4EA7" w:rsidRPr="006A2BD0" w:rsidRDefault="00CD4EA7" w:rsidP="00EF3B6E">
            <w:pPr>
              <w:pStyle w:val="Standard"/>
              <w:numPr>
                <w:ilvl w:val="0"/>
                <w:numId w:val="33"/>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Wysoki odsetek dzieci </w:t>
            </w:r>
            <w:r w:rsidRPr="006A2BD0">
              <w:rPr>
                <w:rFonts w:ascii="Times New Roman" w:hAnsi="Times New Roman" w:cs="Times New Roman"/>
              </w:rPr>
              <w:br/>
              <w:t xml:space="preserve">w wieku 3–5 lat objętych </w:t>
            </w:r>
            <w:proofErr w:type="spellStart"/>
            <w:r w:rsidRPr="006A2BD0">
              <w:rPr>
                <w:rFonts w:ascii="Times New Roman" w:hAnsi="Times New Roman" w:cs="Times New Roman"/>
              </w:rPr>
              <w:t>wychowaniemprzedszkolnym</w:t>
            </w:r>
            <w:proofErr w:type="spellEnd"/>
            <w:r w:rsidRPr="006A2BD0">
              <w:rPr>
                <w:rFonts w:ascii="Times New Roman" w:hAnsi="Times New Roman" w:cs="Times New Roman"/>
              </w:rPr>
              <w:t xml:space="preserve"> na obszarze LGD.</w:t>
            </w:r>
          </w:p>
        </w:tc>
        <w:tc>
          <w:tcPr>
            <w:tcW w:w="1559" w:type="dxa"/>
            <w:tcBorders>
              <w:top w:val="single" w:sz="4" w:space="0" w:color="000000"/>
              <w:left w:val="single" w:sz="4" w:space="0" w:color="000000"/>
              <w:bottom w:val="single" w:sz="4" w:space="0" w:color="000000"/>
            </w:tcBorders>
            <w:vAlign w:val="center"/>
          </w:tcPr>
          <w:p w14:paraId="0770A6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7C0328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średni dochód podatkowy gmin na 1 mieszkańca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7360395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613EC7E7" w14:textId="77777777" w:rsidTr="00376F41">
        <w:trPr>
          <w:trHeight w:val="1122"/>
        </w:trPr>
        <w:tc>
          <w:tcPr>
            <w:tcW w:w="3114" w:type="dxa"/>
            <w:tcBorders>
              <w:top w:val="single" w:sz="4" w:space="0" w:color="000000"/>
              <w:left w:val="single" w:sz="4" w:space="0" w:color="000000"/>
              <w:bottom w:val="single" w:sz="4" w:space="0" w:color="000000"/>
            </w:tcBorders>
            <w:vAlign w:val="center"/>
          </w:tcPr>
          <w:p w14:paraId="1B288EE2"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11. Duża liczba bibliotek </w:t>
            </w:r>
            <w:r w:rsidRPr="006A2BD0">
              <w:rPr>
                <w:rFonts w:ascii="Times New Roman" w:hAnsi="Times New Roman" w:cs="Times New Roman"/>
              </w:rPr>
              <w:br/>
              <w:t xml:space="preserve">oraz domów kultury, klubów </w:t>
            </w:r>
            <w:r w:rsidRPr="006A2BD0">
              <w:rPr>
                <w:rFonts w:ascii="Times New Roman" w:hAnsi="Times New Roman" w:cs="Times New Roman"/>
              </w:rPr>
              <w:br/>
              <w:t>i świetlic wiejskich na obszarze LGD.</w:t>
            </w:r>
          </w:p>
        </w:tc>
        <w:tc>
          <w:tcPr>
            <w:tcW w:w="1559" w:type="dxa"/>
            <w:tcBorders>
              <w:top w:val="single" w:sz="4" w:space="0" w:color="000000"/>
              <w:left w:val="single" w:sz="4" w:space="0" w:color="000000"/>
              <w:bottom w:val="single" w:sz="4" w:space="0" w:color="000000"/>
            </w:tcBorders>
            <w:vAlign w:val="center"/>
          </w:tcPr>
          <w:p w14:paraId="7DFE3BB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1D4667A7"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Mały udział w podatkach </w:t>
            </w:r>
            <w:r w:rsidRPr="006A2BD0">
              <w:rPr>
                <w:rFonts w:ascii="Times New Roman" w:hAnsi="Times New Roman" w:cs="Times New Roman"/>
                <w:sz w:val="22"/>
                <w:szCs w:val="22"/>
              </w:rPr>
              <w:br/>
              <w:t>od osób fizycznych i prawnych stanowiących dochody budżetu państwa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310328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F6CC045" w14:textId="77777777" w:rsidTr="00376F41">
        <w:trPr>
          <w:trHeight w:val="1046"/>
        </w:trPr>
        <w:tc>
          <w:tcPr>
            <w:tcW w:w="3114" w:type="dxa"/>
            <w:tcBorders>
              <w:top w:val="single" w:sz="4" w:space="0" w:color="000000"/>
              <w:left w:val="single" w:sz="4" w:space="0" w:color="000000"/>
              <w:bottom w:val="single" w:sz="4" w:space="0" w:color="000000"/>
            </w:tcBorders>
            <w:vAlign w:val="center"/>
          </w:tcPr>
          <w:p w14:paraId="4087E2AD"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12. Duża liczba zabytków nieruchomych na obszarze </w:t>
            </w:r>
            <w:r w:rsidRPr="006A2BD0">
              <w:rPr>
                <w:rFonts w:ascii="Times New Roman" w:hAnsi="Times New Roman" w:cs="Times New Roman"/>
              </w:rPr>
              <w:br/>
              <w:t>LGD wpisanych do rejestru zabytków.</w:t>
            </w:r>
          </w:p>
        </w:tc>
        <w:tc>
          <w:tcPr>
            <w:tcW w:w="1559" w:type="dxa"/>
            <w:tcBorders>
              <w:top w:val="single" w:sz="4" w:space="0" w:color="000000"/>
              <w:left w:val="single" w:sz="4" w:space="0" w:color="000000"/>
              <w:bottom w:val="single" w:sz="4" w:space="0" w:color="000000"/>
            </w:tcBorders>
            <w:vAlign w:val="center"/>
          </w:tcPr>
          <w:p w14:paraId="380FE70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551FE69E"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Niska samodzielność finansowa gmin wchodzących </w:t>
            </w:r>
            <w:r w:rsidRPr="006A2BD0">
              <w:rPr>
                <w:rFonts w:ascii="Times New Roman" w:hAnsi="Times New Roman" w:cs="Times New Roman"/>
                <w:sz w:val="22"/>
                <w:szCs w:val="22"/>
              </w:rPr>
              <w:br/>
              <w:t xml:space="preserve">w skład LGD. </w:t>
            </w:r>
          </w:p>
        </w:tc>
        <w:tc>
          <w:tcPr>
            <w:tcW w:w="1956" w:type="dxa"/>
            <w:tcBorders>
              <w:top w:val="single" w:sz="4" w:space="0" w:color="000000"/>
              <w:left w:val="single" w:sz="4" w:space="0" w:color="000000"/>
              <w:bottom w:val="single" w:sz="4" w:space="0" w:color="000000"/>
              <w:right w:val="single" w:sz="4" w:space="0" w:color="000000"/>
            </w:tcBorders>
            <w:vAlign w:val="center"/>
          </w:tcPr>
          <w:p w14:paraId="43DF0F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9A3DFEE" w14:textId="77777777" w:rsidTr="00376F41">
        <w:trPr>
          <w:trHeight w:val="289"/>
        </w:trPr>
        <w:tc>
          <w:tcPr>
            <w:tcW w:w="3114" w:type="dxa"/>
            <w:tcBorders>
              <w:top w:val="single" w:sz="4" w:space="0" w:color="000000"/>
              <w:left w:val="single" w:sz="4" w:space="0" w:color="000000"/>
              <w:bottom w:val="single" w:sz="4" w:space="0" w:color="000000"/>
            </w:tcBorders>
            <w:vAlign w:val="center"/>
          </w:tcPr>
          <w:p w14:paraId="6A1910BF" w14:textId="77777777" w:rsidR="00CD4EA7" w:rsidRPr="006A2BD0" w:rsidRDefault="00CD4EA7" w:rsidP="00376F41">
            <w:pPr>
              <w:pStyle w:val="Standard"/>
              <w:tabs>
                <w:tab w:val="left" w:pos="225"/>
              </w:tabs>
              <w:spacing w:after="0" w:line="240" w:lineRule="auto"/>
              <w:rPr>
                <w:rFonts w:ascii="Times New Roman" w:hAnsi="Times New Roman" w:cs="Times New Roman"/>
              </w:rPr>
            </w:pPr>
            <w:r w:rsidRPr="006A2BD0">
              <w:rPr>
                <w:rFonts w:ascii="Times New Roman" w:hAnsi="Times New Roman" w:cs="Times New Roman"/>
              </w:rPr>
              <w:t xml:space="preserve">13. Duża liczba stanowisk </w:t>
            </w:r>
            <w:r w:rsidRPr="006A2BD0">
              <w:rPr>
                <w:rFonts w:ascii="Times New Roman" w:hAnsi="Times New Roman" w:cs="Times New Roman"/>
              </w:rPr>
              <w:lastRenderedPageBreak/>
              <w:t>archeologicznych na obszarze LGD świadczących o historii obszaru.</w:t>
            </w:r>
          </w:p>
        </w:tc>
        <w:tc>
          <w:tcPr>
            <w:tcW w:w="1559" w:type="dxa"/>
            <w:tcBorders>
              <w:top w:val="single" w:sz="4" w:space="0" w:color="000000"/>
              <w:left w:val="single" w:sz="4" w:space="0" w:color="000000"/>
              <w:bottom w:val="single" w:sz="4" w:space="0" w:color="000000"/>
            </w:tcBorders>
            <w:vAlign w:val="center"/>
          </w:tcPr>
          <w:p w14:paraId="5EA46EF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c>
          <w:tcPr>
            <w:tcW w:w="3259" w:type="dxa"/>
            <w:tcBorders>
              <w:top w:val="single" w:sz="4" w:space="0" w:color="000000"/>
              <w:left w:val="single" w:sz="4" w:space="0" w:color="000000"/>
              <w:bottom w:val="single" w:sz="4" w:space="0" w:color="000000"/>
            </w:tcBorders>
            <w:vAlign w:val="center"/>
          </w:tcPr>
          <w:p w14:paraId="6542C68F" w14:textId="77777777" w:rsidR="00CD4EA7" w:rsidRPr="006A2BD0" w:rsidRDefault="00CD4EA7" w:rsidP="00EF3B6E">
            <w:pPr>
              <w:pStyle w:val="Standard"/>
              <w:numPr>
                <w:ilvl w:val="0"/>
                <w:numId w:val="17"/>
              </w:numPr>
              <w:tabs>
                <w:tab w:val="left" w:pos="341"/>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ogółem gmin </w:t>
            </w:r>
            <w:r w:rsidRPr="006A2BD0">
              <w:rPr>
                <w:rFonts w:ascii="Times New Roman" w:hAnsi="Times New Roman" w:cs="Times New Roman"/>
                <w:sz w:val="22"/>
                <w:szCs w:val="22"/>
              </w:rPr>
              <w:lastRenderedPageBreak/>
              <w:t xml:space="preserve">wchodzących w skład LGD </w:t>
            </w:r>
            <w:r w:rsidRPr="006A2BD0">
              <w:rPr>
                <w:rFonts w:ascii="Times New Roman" w:hAnsi="Times New Roman" w:cs="Times New Roman"/>
                <w:sz w:val="22"/>
                <w:szCs w:val="22"/>
              </w:rPr>
              <w:br/>
              <w:t>w przeliczeniu na 1 mieszkańca.</w:t>
            </w:r>
          </w:p>
        </w:tc>
        <w:tc>
          <w:tcPr>
            <w:tcW w:w="1956" w:type="dxa"/>
            <w:tcBorders>
              <w:top w:val="single" w:sz="4" w:space="0" w:color="000000"/>
              <w:left w:val="single" w:sz="4" w:space="0" w:color="000000"/>
              <w:bottom w:val="single" w:sz="4" w:space="0" w:color="000000"/>
              <w:right w:val="single" w:sz="4" w:space="0" w:color="000000"/>
            </w:tcBorders>
            <w:vAlign w:val="center"/>
          </w:tcPr>
          <w:p w14:paraId="4DC8564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3</w:t>
            </w:r>
          </w:p>
        </w:tc>
      </w:tr>
      <w:tr w:rsidR="006A2BD0" w:rsidRPr="006A2BD0" w14:paraId="03342C03" w14:textId="77777777" w:rsidTr="00376F41">
        <w:trPr>
          <w:trHeight w:val="1139"/>
        </w:trPr>
        <w:tc>
          <w:tcPr>
            <w:tcW w:w="3114" w:type="dxa"/>
            <w:tcBorders>
              <w:top w:val="single" w:sz="4" w:space="0" w:color="000000"/>
              <w:left w:val="single" w:sz="4" w:space="0" w:color="000000"/>
              <w:bottom w:val="single" w:sz="4" w:space="0" w:color="000000"/>
            </w:tcBorders>
            <w:vAlign w:val="center"/>
          </w:tcPr>
          <w:p w14:paraId="3ED26F06" w14:textId="77777777" w:rsidR="00CD4EA7" w:rsidRPr="006A2BD0" w:rsidRDefault="00CD4EA7" w:rsidP="00376F41">
            <w:pPr>
              <w:pStyle w:val="Standard"/>
              <w:tabs>
                <w:tab w:val="left" w:pos="142"/>
                <w:tab w:val="left" w:pos="731"/>
              </w:tabs>
              <w:spacing w:after="0" w:line="240" w:lineRule="auto"/>
              <w:rPr>
                <w:rFonts w:ascii="Times New Roman" w:hAnsi="Times New Roman" w:cs="Times New Roman"/>
              </w:rPr>
            </w:pPr>
            <w:r w:rsidRPr="006A2BD0">
              <w:rPr>
                <w:rFonts w:ascii="Times New Roman" w:hAnsi="Times New Roman" w:cs="Times New Roman"/>
              </w:rPr>
              <w:t xml:space="preserve">14. Duża liczba pasjonatów </w:t>
            </w:r>
            <w:r w:rsidRPr="006A2BD0">
              <w:rPr>
                <w:rFonts w:ascii="Times New Roman" w:hAnsi="Times New Roman" w:cs="Times New Roman"/>
              </w:rPr>
              <w:br/>
              <w:t>i hobbystów na terenie LGD (</w:t>
            </w:r>
            <w:r w:rsidRPr="006A2BD0">
              <w:rPr>
                <w:rFonts w:ascii="Times New Roman" w:hAnsi="Times New Roman" w:cs="Times New Roman"/>
                <w:bCs/>
                <w:sz w:val="22"/>
                <w:szCs w:val="22"/>
              </w:rPr>
              <w:t>Muzeum Polskich Jednośladów z okresu</w:t>
            </w:r>
            <w:r w:rsidRPr="006A2BD0">
              <w:rPr>
                <w:rFonts w:ascii="Times New Roman" w:hAnsi="Times New Roman" w:cs="Times New Roman"/>
                <w:bCs/>
                <w:caps/>
                <w:sz w:val="22"/>
                <w:szCs w:val="22"/>
              </w:rPr>
              <w:t xml:space="preserve"> PRL-</w:t>
            </w:r>
            <w:r w:rsidRPr="006A2BD0">
              <w:rPr>
                <w:rFonts w:ascii="Times New Roman" w:hAnsi="Times New Roman" w:cs="Times New Roman"/>
                <w:bCs/>
                <w:sz w:val="22"/>
                <w:szCs w:val="22"/>
              </w:rPr>
              <w:t>u</w:t>
            </w:r>
            <w:r w:rsidRPr="006A2BD0">
              <w:rPr>
                <w:rFonts w:ascii="Times New Roman" w:hAnsi="Times New Roman" w:cs="Times New Roman"/>
                <w:bCs/>
                <w:caps/>
                <w:sz w:val="22"/>
                <w:szCs w:val="22"/>
              </w:rPr>
              <w:t>).</w:t>
            </w:r>
          </w:p>
        </w:tc>
        <w:tc>
          <w:tcPr>
            <w:tcW w:w="1559" w:type="dxa"/>
            <w:tcBorders>
              <w:top w:val="single" w:sz="4" w:space="0" w:color="000000"/>
              <w:left w:val="single" w:sz="4" w:space="0" w:color="000000"/>
              <w:bottom w:val="single" w:sz="4" w:space="0" w:color="000000"/>
            </w:tcBorders>
            <w:vAlign w:val="center"/>
          </w:tcPr>
          <w:p w14:paraId="29FA108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9599CC1" w14:textId="77777777" w:rsidR="00CD4EA7" w:rsidRPr="006A2BD0" w:rsidRDefault="00CD4EA7" w:rsidP="00EF3B6E">
            <w:pPr>
              <w:pStyle w:val="Standard"/>
              <w:numPr>
                <w:ilvl w:val="0"/>
                <w:numId w:val="17"/>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Niedostateczna aktywność mieszkańców w organizacjach pozarządowych.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7DDF86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1F6845DC" w14:textId="77777777" w:rsidTr="00376F41">
        <w:trPr>
          <w:trHeight w:val="1660"/>
        </w:trPr>
        <w:tc>
          <w:tcPr>
            <w:tcW w:w="3114" w:type="dxa"/>
            <w:tcBorders>
              <w:top w:val="single" w:sz="4" w:space="0" w:color="000000"/>
              <w:left w:val="single" w:sz="4" w:space="0" w:color="000000"/>
              <w:bottom w:val="single" w:sz="4" w:space="0" w:color="000000"/>
            </w:tcBorders>
            <w:vAlign w:val="center"/>
          </w:tcPr>
          <w:p w14:paraId="038915AF" w14:textId="23801B90" w:rsidR="00CD4EA7" w:rsidRPr="006A2BD0" w:rsidRDefault="00CD4EA7" w:rsidP="00EF3B6E">
            <w:pPr>
              <w:pStyle w:val="Standard"/>
              <w:numPr>
                <w:ilvl w:val="0"/>
                <w:numId w:val="1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 xml:space="preserve"> Dobrze rozwinięta infrastruktura sportowa (wielofunkcyjne boiska, </w:t>
            </w:r>
            <w:r w:rsidRPr="006A2BD0">
              <w:rPr>
                <w:rFonts w:ascii="Times New Roman" w:hAnsi="Times New Roman" w:cs="Times New Roman"/>
              </w:rPr>
              <w:br/>
              <w:t>hale sportowe, siłownie zewnętrzne) i wysokie osiągnięcia klubów</w:t>
            </w:r>
            <w:r w:rsidR="00504189" w:rsidRPr="006A2BD0">
              <w:rPr>
                <w:rFonts w:ascii="Times New Roman" w:hAnsi="Times New Roman" w:cs="Times New Roman"/>
              </w:rPr>
              <w:t xml:space="preserve"> </w:t>
            </w:r>
            <w:r w:rsidRPr="006A2BD0">
              <w:rPr>
                <w:rFonts w:ascii="Times New Roman" w:hAnsi="Times New Roman" w:cs="Times New Roman"/>
              </w:rPr>
              <w:t>sportowych.</w:t>
            </w:r>
          </w:p>
        </w:tc>
        <w:tc>
          <w:tcPr>
            <w:tcW w:w="1559" w:type="dxa"/>
            <w:tcBorders>
              <w:top w:val="single" w:sz="4" w:space="0" w:color="000000"/>
              <w:left w:val="single" w:sz="4" w:space="0" w:color="000000"/>
              <w:bottom w:val="single" w:sz="4" w:space="0" w:color="000000"/>
            </w:tcBorders>
            <w:vAlign w:val="center"/>
          </w:tcPr>
          <w:p w14:paraId="3D117C9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62E5AF85" w14:textId="77777777" w:rsidR="00CD4EA7" w:rsidRPr="006A2BD0" w:rsidRDefault="00CD4EA7" w:rsidP="00376F41">
            <w:pPr>
              <w:pStyle w:val="Akapitzlist"/>
              <w:numPr>
                <w:ilvl w:val="0"/>
                <w:numId w:val="3"/>
              </w:numPr>
              <w:tabs>
                <w:tab w:val="left" w:pos="215"/>
                <w:tab w:val="left" w:pos="357"/>
              </w:tabs>
              <w:spacing w:after="0" w:line="240" w:lineRule="auto"/>
              <w:ind w:left="0" w:firstLine="0"/>
              <w:rPr>
                <w:rFonts w:ascii="Times New Roman" w:hAnsi="Times New Roman"/>
              </w:rPr>
            </w:pPr>
            <w:r w:rsidRPr="006A2BD0">
              <w:rPr>
                <w:rFonts w:ascii="Times New Roman" w:hAnsi="Times New Roman"/>
              </w:rPr>
              <w:t>Słaba współpraca różnych środowisk i grup społecznych.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208B69D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Rozdz. 3 pkt 3</w:t>
            </w:r>
          </w:p>
        </w:tc>
      </w:tr>
      <w:tr w:rsidR="006A2BD0" w:rsidRPr="006A2BD0" w14:paraId="0B2A8D6E" w14:textId="77777777" w:rsidTr="00376F41">
        <w:trPr>
          <w:trHeight w:val="1130"/>
        </w:trPr>
        <w:tc>
          <w:tcPr>
            <w:tcW w:w="3114" w:type="dxa"/>
            <w:tcBorders>
              <w:top w:val="single" w:sz="4" w:space="0" w:color="000000"/>
              <w:left w:val="single" w:sz="4" w:space="0" w:color="000000"/>
              <w:bottom w:val="single" w:sz="4" w:space="0" w:color="000000"/>
            </w:tcBorders>
            <w:vAlign w:val="center"/>
          </w:tcPr>
          <w:p w14:paraId="7E4CB9D9" w14:textId="1C162BA0" w:rsidR="00CD4EA7" w:rsidRPr="006A2BD0" w:rsidRDefault="00CD4EA7" w:rsidP="00EF3B6E">
            <w:pPr>
              <w:pStyle w:val="Standard"/>
              <w:numPr>
                <w:ilvl w:val="0"/>
                <w:numId w:val="36"/>
              </w:numPr>
              <w:tabs>
                <w:tab w:val="left" w:pos="306"/>
              </w:tabs>
              <w:spacing w:after="0" w:line="240" w:lineRule="auto"/>
              <w:ind w:left="0" w:firstLine="22"/>
              <w:rPr>
                <w:rFonts w:ascii="Times New Roman" w:hAnsi="Times New Roman" w:cs="Times New Roman"/>
              </w:rPr>
            </w:pPr>
            <w:r w:rsidRPr="006A2BD0">
              <w:rPr>
                <w:rFonts w:ascii="Times New Roman" w:hAnsi="Times New Roman" w:cs="Times New Roman"/>
              </w:rPr>
              <w:t xml:space="preserve"> Wysoki poziom nauczania w szkołach podstawowych i gimnazjach</w:t>
            </w:r>
            <w:r w:rsidR="00504189" w:rsidRPr="006A2BD0">
              <w:rPr>
                <w:rFonts w:ascii="Times New Roman" w:hAnsi="Times New Roman" w:cs="Times New Roman"/>
              </w:rPr>
              <w:t xml:space="preserve"> </w:t>
            </w:r>
            <w:r w:rsidRPr="006A2BD0">
              <w:rPr>
                <w:rFonts w:ascii="Times New Roman" w:hAnsi="Times New Roman" w:cs="Times New Roman"/>
              </w:rPr>
              <w:t>zlokalizowanych na obszarze LGD.</w:t>
            </w:r>
          </w:p>
        </w:tc>
        <w:tc>
          <w:tcPr>
            <w:tcW w:w="1559" w:type="dxa"/>
            <w:tcBorders>
              <w:top w:val="single" w:sz="4" w:space="0" w:color="000000"/>
              <w:left w:val="single" w:sz="4" w:space="0" w:color="000000"/>
              <w:bottom w:val="single" w:sz="4" w:space="0" w:color="000000"/>
            </w:tcBorders>
            <w:vAlign w:val="center"/>
          </w:tcPr>
          <w:p w14:paraId="6082AB1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c>
          <w:tcPr>
            <w:tcW w:w="3259" w:type="dxa"/>
            <w:tcBorders>
              <w:top w:val="single" w:sz="4" w:space="0" w:color="000000"/>
              <w:left w:val="single" w:sz="4" w:space="0" w:color="000000"/>
              <w:bottom w:val="single" w:sz="4" w:space="0" w:color="000000"/>
            </w:tcBorders>
            <w:vAlign w:val="center"/>
          </w:tcPr>
          <w:p w14:paraId="0FEBB6AE"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aktywności i zaangażowania mieszkańców w sprawy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0CBF2B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F6A245C" w14:textId="77777777" w:rsidTr="00376F41">
        <w:trPr>
          <w:trHeight w:val="1268"/>
        </w:trPr>
        <w:tc>
          <w:tcPr>
            <w:tcW w:w="3114" w:type="dxa"/>
            <w:tcBorders>
              <w:top w:val="single" w:sz="4" w:space="0" w:color="000000"/>
              <w:left w:val="single" w:sz="4" w:space="0" w:color="000000"/>
              <w:bottom w:val="single" w:sz="4" w:space="0" w:color="000000"/>
            </w:tcBorders>
            <w:vAlign w:val="center"/>
          </w:tcPr>
          <w:p w14:paraId="7A80649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AA0C8F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54A2476"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Wysoki poziom bezrobocia w powiatach częstochowskim i kłobuckim w stosunku do</w:t>
            </w:r>
            <w:r w:rsidRPr="006A2BD0">
              <w:rPr>
                <w:rFonts w:ascii="Times New Roman" w:hAnsi="Times New Roman" w:cs="Times New Roman"/>
                <w:sz w:val="22"/>
                <w:szCs w:val="22"/>
              </w:rPr>
              <w:br/>
              <w:t>poziomu bezrobocia w Polsce.</w:t>
            </w:r>
          </w:p>
        </w:tc>
        <w:tc>
          <w:tcPr>
            <w:tcW w:w="1956" w:type="dxa"/>
            <w:tcBorders>
              <w:top w:val="single" w:sz="4" w:space="0" w:color="000000"/>
              <w:left w:val="single" w:sz="4" w:space="0" w:color="000000"/>
              <w:bottom w:val="single" w:sz="4" w:space="0" w:color="000000"/>
              <w:right w:val="single" w:sz="4" w:space="0" w:color="000000"/>
            </w:tcBorders>
            <w:vAlign w:val="center"/>
          </w:tcPr>
          <w:p w14:paraId="3865AB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4B649DB" w14:textId="77777777" w:rsidTr="00376F41">
        <w:trPr>
          <w:trHeight w:val="607"/>
        </w:trPr>
        <w:tc>
          <w:tcPr>
            <w:tcW w:w="3114" w:type="dxa"/>
            <w:tcBorders>
              <w:top w:val="single" w:sz="4" w:space="0" w:color="000000"/>
              <w:left w:val="single" w:sz="4" w:space="0" w:color="000000"/>
              <w:bottom w:val="single" w:sz="4" w:space="0" w:color="000000"/>
            </w:tcBorders>
            <w:vAlign w:val="center"/>
          </w:tcPr>
          <w:p w14:paraId="1601A06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7739E7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992BED5"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Niski poziom wykształcenia osób bezrobotnych.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5DAF9A1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7606FB63" w14:textId="77777777" w:rsidTr="00376F41">
        <w:trPr>
          <w:trHeight w:val="843"/>
        </w:trPr>
        <w:tc>
          <w:tcPr>
            <w:tcW w:w="3114" w:type="dxa"/>
            <w:tcBorders>
              <w:top w:val="single" w:sz="4" w:space="0" w:color="000000"/>
              <w:left w:val="single" w:sz="4" w:space="0" w:color="000000"/>
              <w:bottom w:val="single" w:sz="4" w:space="0" w:color="000000"/>
            </w:tcBorders>
            <w:vAlign w:val="center"/>
          </w:tcPr>
          <w:p w14:paraId="503C1B9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CFA6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E74DD5C" w14:textId="77777777" w:rsidR="00CD4EA7" w:rsidRPr="006A2BD0" w:rsidRDefault="00CD4EA7" w:rsidP="00EF3B6E">
            <w:pPr>
              <w:pStyle w:val="Standard"/>
              <w:numPr>
                <w:ilvl w:val="0"/>
                <w:numId w:val="11"/>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Niższy poziom przeciętnych miesięcznych wynagrodzeń brutto w relacji do średniej krajowej.</w:t>
            </w:r>
          </w:p>
        </w:tc>
        <w:tc>
          <w:tcPr>
            <w:tcW w:w="1956" w:type="dxa"/>
            <w:tcBorders>
              <w:top w:val="single" w:sz="4" w:space="0" w:color="000000"/>
              <w:left w:val="single" w:sz="4" w:space="0" w:color="000000"/>
              <w:bottom w:val="single" w:sz="4" w:space="0" w:color="000000"/>
              <w:right w:val="single" w:sz="4" w:space="0" w:color="000000"/>
            </w:tcBorders>
            <w:vAlign w:val="center"/>
          </w:tcPr>
          <w:p w14:paraId="045CC53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3E707A5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4E7037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2D7BF74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7C9D727"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Mała liczba osób pracujących na 1 000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654FB8C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r>
      <w:tr w:rsidR="006A2BD0" w:rsidRPr="006A2BD0" w14:paraId="0DE3D786"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C114EF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0F35E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59355DA" w14:textId="320EBDFA"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Rosnąca liczba osób korzystających z pomocy</w:t>
            </w:r>
            <w:r w:rsidR="00504189" w:rsidRPr="006A2BD0">
              <w:rPr>
                <w:rFonts w:ascii="Times New Roman" w:hAnsi="Times New Roman" w:cs="Times New Roman"/>
                <w:sz w:val="22"/>
                <w:szCs w:val="22"/>
              </w:rPr>
              <w:t xml:space="preserve"> </w:t>
            </w:r>
            <w:r w:rsidRPr="006A2BD0">
              <w:rPr>
                <w:rFonts w:ascii="Times New Roman" w:hAnsi="Times New Roman" w:cs="Times New Roman"/>
                <w:sz w:val="22"/>
                <w:szCs w:val="22"/>
              </w:rPr>
              <w:t>społecznej na obszarze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405166D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5</w:t>
            </w:r>
          </w:p>
        </w:tc>
      </w:tr>
      <w:tr w:rsidR="006A2BD0" w:rsidRPr="006A2BD0" w14:paraId="7D84FAB6" w14:textId="77777777" w:rsidTr="00376F41">
        <w:trPr>
          <w:trHeight w:val="886"/>
        </w:trPr>
        <w:tc>
          <w:tcPr>
            <w:tcW w:w="3114" w:type="dxa"/>
            <w:tcBorders>
              <w:top w:val="single" w:sz="4" w:space="0" w:color="000000"/>
              <w:left w:val="single" w:sz="4" w:space="0" w:color="000000"/>
              <w:bottom w:val="single" w:sz="4" w:space="0" w:color="000000"/>
            </w:tcBorders>
            <w:vAlign w:val="center"/>
          </w:tcPr>
          <w:p w14:paraId="78CFDBB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92DB4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495F7C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Zmniejszająca się liczba uczniów w szkołach podstawowych na terenie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6F2BC7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087B2A88" w14:textId="77777777" w:rsidTr="00376F41">
        <w:trPr>
          <w:trHeight w:val="1002"/>
        </w:trPr>
        <w:tc>
          <w:tcPr>
            <w:tcW w:w="3114" w:type="dxa"/>
            <w:tcBorders>
              <w:top w:val="single" w:sz="4" w:space="0" w:color="000000"/>
              <w:left w:val="single" w:sz="4" w:space="0" w:color="000000"/>
              <w:bottom w:val="single" w:sz="4" w:space="0" w:color="000000"/>
            </w:tcBorders>
            <w:vAlign w:val="center"/>
          </w:tcPr>
          <w:p w14:paraId="7193119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2161F2D"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5B6D50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rPr>
              <w:t>Niewystarczająca w stosunku do potrzeb liczba miejsc zapewniających opiekę żłobkową dzieciom do lat 3.</w:t>
            </w:r>
          </w:p>
        </w:tc>
        <w:tc>
          <w:tcPr>
            <w:tcW w:w="1956" w:type="dxa"/>
            <w:tcBorders>
              <w:top w:val="single" w:sz="4" w:space="0" w:color="000000"/>
              <w:left w:val="single" w:sz="4" w:space="0" w:color="000000"/>
              <w:bottom w:val="single" w:sz="4" w:space="0" w:color="000000"/>
              <w:right w:val="single" w:sz="4" w:space="0" w:color="000000"/>
            </w:tcBorders>
            <w:vAlign w:val="center"/>
          </w:tcPr>
          <w:p w14:paraId="2217DCB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3AD4FE8A" w14:textId="77777777" w:rsidTr="00376F41">
        <w:trPr>
          <w:trHeight w:val="1058"/>
        </w:trPr>
        <w:tc>
          <w:tcPr>
            <w:tcW w:w="3114" w:type="dxa"/>
            <w:tcBorders>
              <w:top w:val="single" w:sz="4" w:space="0" w:color="000000"/>
              <w:left w:val="single" w:sz="4" w:space="0" w:color="000000"/>
              <w:bottom w:val="single" w:sz="4" w:space="0" w:color="000000"/>
            </w:tcBorders>
            <w:vAlign w:val="center"/>
          </w:tcPr>
          <w:p w14:paraId="781B52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B4894A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3A7AB231"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Niskie wydatki na kulturę </w:t>
            </w:r>
            <w:r w:rsidRPr="006A2BD0">
              <w:rPr>
                <w:rFonts w:ascii="Times New Roman" w:hAnsi="Times New Roman" w:cs="Times New Roman"/>
                <w:sz w:val="22"/>
                <w:szCs w:val="22"/>
              </w:rPr>
              <w:br/>
              <w:t>i ochronę dziedzictwa narodowego w budżetach gmin wchodzących w skład LGD.</w:t>
            </w:r>
          </w:p>
        </w:tc>
        <w:tc>
          <w:tcPr>
            <w:tcW w:w="1956" w:type="dxa"/>
            <w:tcBorders>
              <w:top w:val="single" w:sz="4" w:space="0" w:color="000000"/>
              <w:left w:val="single" w:sz="4" w:space="0" w:color="000000"/>
              <w:bottom w:val="single" w:sz="4" w:space="0" w:color="000000"/>
              <w:right w:val="single" w:sz="4" w:space="0" w:color="000000"/>
            </w:tcBorders>
            <w:vAlign w:val="center"/>
          </w:tcPr>
          <w:p w14:paraId="1012C32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4D248C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1835D26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3D5337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052581E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świadomość ekologiczna mieszkańców.</w:t>
            </w:r>
          </w:p>
        </w:tc>
        <w:tc>
          <w:tcPr>
            <w:tcW w:w="1956" w:type="dxa"/>
            <w:tcBorders>
              <w:top w:val="single" w:sz="4" w:space="0" w:color="000000"/>
              <w:left w:val="single" w:sz="4" w:space="0" w:color="000000"/>
              <w:bottom w:val="single" w:sz="4" w:space="0" w:color="000000"/>
              <w:right w:val="single" w:sz="4" w:space="0" w:color="000000"/>
            </w:tcBorders>
            <w:vAlign w:val="center"/>
          </w:tcPr>
          <w:p w14:paraId="0AF6456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7BCADF4E" w14:textId="77777777" w:rsidTr="00376F41">
        <w:trPr>
          <w:trHeight w:val="716"/>
        </w:trPr>
        <w:tc>
          <w:tcPr>
            <w:tcW w:w="3114" w:type="dxa"/>
            <w:tcBorders>
              <w:top w:val="single" w:sz="4" w:space="0" w:color="000000"/>
              <w:left w:val="single" w:sz="4" w:space="0" w:color="000000"/>
              <w:bottom w:val="single" w:sz="4" w:space="0" w:color="000000"/>
            </w:tcBorders>
            <w:vAlign w:val="center"/>
          </w:tcPr>
          <w:p w14:paraId="323DEC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0C93BEA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B06C44C"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Niewystarczająca rozpoznawalność turystyczna obszaru i brak spójnego produktu </w:t>
            </w:r>
            <w:r w:rsidRPr="006A2BD0">
              <w:rPr>
                <w:rFonts w:ascii="Times New Roman" w:hAnsi="Times New Roman" w:cs="Times New Roman"/>
                <w:sz w:val="22"/>
                <w:szCs w:val="22"/>
              </w:rPr>
              <w:lastRenderedPageBreak/>
              <w:t>turystycznego.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6DA55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lastRenderedPageBreak/>
              <w:t>Rozdz. 3 pkt 7</w:t>
            </w:r>
          </w:p>
        </w:tc>
      </w:tr>
      <w:tr w:rsidR="006A2BD0" w:rsidRPr="006A2BD0" w14:paraId="65BAC81A" w14:textId="77777777" w:rsidTr="00376F41">
        <w:tc>
          <w:tcPr>
            <w:tcW w:w="3114" w:type="dxa"/>
            <w:tcBorders>
              <w:top w:val="single" w:sz="4" w:space="0" w:color="000000"/>
              <w:left w:val="single" w:sz="4" w:space="0" w:color="000000"/>
              <w:bottom w:val="single" w:sz="4" w:space="0" w:color="000000"/>
            </w:tcBorders>
            <w:vAlign w:val="center"/>
          </w:tcPr>
          <w:p w14:paraId="30E5A46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74E0E10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224B82E"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Niedostateczna promocja miejscowych zasobów dziedzictwa kulturowego i naturalnego.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5BAAE3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1EA2BFBB"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499B6FE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6B20BE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2321B9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turystyczna i okołoturystyczna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375A4F5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27F2F5FF"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64A23DD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3F2AC02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619DB8D"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Niezadowalająca oferta spędzania czasu wolnego.</w:t>
            </w:r>
          </w:p>
        </w:tc>
        <w:tc>
          <w:tcPr>
            <w:tcW w:w="1956" w:type="dxa"/>
            <w:tcBorders>
              <w:top w:val="single" w:sz="4" w:space="0" w:color="000000"/>
              <w:left w:val="single" w:sz="4" w:space="0" w:color="000000"/>
              <w:bottom w:val="single" w:sz="4" w:space="0" w:color="000000"/>
              <w:right w:val="single" w:sz="4" w:space="0" w:color="000000"/>
            </w:tcBorders>
            <w:vAlign w:val="center"/>
          </w:tcPr>
          <w:p w14:paraId="09088C17"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7355C80D" w14:textId="77777777" w:rsidTr="00376F41">
        <w:trPr>
          <w:trHeight w:val="856"/>
        </w:trPr>
        <w:tc>
          <w:tcPr>
            <w:tcW w:w="3114" w:type="dxa"/>
            <w:tcBorders>
              <w:top w:val="single" w:sz="4" w:space="0" w:color="000000"/>
              <w:left w:val="single" w:sz="4" w:space="0" w:color="000000"/>
              <w:bottom w:val="single" w:sz="4" w:space="0" w:color="000000"/>
            </w:tcBorders>
            <w:vAlign w:val="center"/>
          </w:tcPr>
          <w:p w14:paraId="2ED3EE7C"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1370E3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6CD02CB9"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Niedostateczna aktywność społeczna w większości świetlic wiejskich. </w:t>
            </w:r>
          </w:p>
        </w:tc>
        <w:tc>
          <w:tcPr>
            <w:tcW w:w="1956" w:type="dxa"/>
            <w:tcBorders>
              <w:top w:val="single" w:sz="4" w:space="0" w:color="000000"/>
              <w:left w:val="single" w:sz="4" w:space="0" w:color="000000"/>
              <w:bottom w:val="single" w:sz="4" w:space="0" w:color="000000"/>
              <w:right w:val="single" w:sz="4" w:space="0" w:color="000000"/>
            </w:tcBorders>
            <w:vAlign w:val="center"/>
          </w:tcPr>
          <w:p w14:paraId="0950944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5A398E36" w14:textId="77777777" w:rsidTr="00376F41">
        <w:trPr>
          <w:trHeight w:val="1102"/>
        </w:trPr>
        <w:tc>
          <w:tcPr>
            <w:tcW w:w="3114" w:type="dxa"/>
            <w:tcBorders>
              <w:top w:val="single" w:sz="4" w:space="0" w:color="000000"/>
              <w:left w:val="single" w:sz="4" w:space="0" w:color="000000"/>
              <w:bottom w:val="single" w:sz="4" w:space="0" w:color="000000"/>
            </w:tcBorders>
            <w:vAlign w:val="center"/>
          </w:tcPr>
          <w:p w14:paraId="3CE88D8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4089BEEB"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7F6E1F86"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Słabo rozwinięta infrastruktura do świadczenia usług opiekuńczych dla osób starszych i niepełnosprawnych.</w:t>
            </w:r>
          </w:p>
        </w:tc>
        <w:tc>
          <w:tcPr>
            <w:tcW w:w="1956" w:type="dxa"/>
            <w:tcBorders>
              <w:top w:val="single" w:sz="4" w:space="0" w:color="000000"/>
              <w:left w:val="single" w:sz="4" w:space="0" w:color="000000"/>
              <w:bottom w:val="single" w:sz="4" w:space="0" w:color="000000"/>
              <w:right w:val="single" w:sz="4" w:space="0" w:color="000000"/>
            </w:tcBorders>
            <w:vAlign w:val="center"/>
          </w:tcPr>
          <w:p w14:paraId="3EBC55E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6</w:t>
            </w:r>
          </w:p>
        </w:tc>
      </w:tr>
      <w:tr w:rsidR="006A2BD0" w:rsidRPr="006A2BD0" w14:paraId="4A9A6619" w14:textId="77777777" w:rsidTr="00376F41">
        <w:trPr>
          <w:trHeight w:val="680"/>
        </w:trPr>
        <w:tc>
          <w:tcPr>
            <w:tcW w:w="3114" w:type="dxa"/>
            <w:tcBorders>
              <w:top w:val="single" w:sz="4" w:space="0" w:color="000000"/>
              <w:left w:val="single" w:sz="4" w:space="0" w:color="000000"/>
              <w:bottom w:val="single" w:sz="4" w:space="0" w:color="000000"/>
            </w:tcBorders>
            <w:vAlign w:val="center"/>
          </w:tcPr>
          <w:p w14:paraId="6D11860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rPr>
              <w:t>–</w:t>
            </w:r>
          </w:p>
        </w:tc>
        <w:tc>
          <w:tcPr>
            <w:tcW w:w="1559" w:type="dxa"/>
            <w:tcBorders>
              <w:top w:val="single" w:sz="4" w:space="0" w:color="000000"/>
              <w:left w:val="single" w:sz="4" w:space="0" w:color="000000"/>
              <w:bottom w:val="single" w:sz="4" w:space="0" w:color="000000"/>
            </w:tcBorders>
            <w:vAlign w:val="center"/>
          </w:tcPr>
          <w:p w14:paraId="544FC7A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3259" w:type="dxa"/>
            <w:tcBorders>
              <w:top w:val="single" w:sz="4" w:space="0" w:color="000000"/>
              <w:left w:val="single" w:sz="4" w:space="0" w:color="000000"/>
              <w:bottom w:val="single" w:sz="4" w:space="0" w:color="000000"/>
            </w:tcBorders>
            <w:vAlign w:val="center"/>
          </w:tcPr>
          <w:p w14:paraId="13AA6CE4"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Niska atrakcyjność inwestycyjna obszaru.</w:t>
            </w:r>
          </w:p>
        </w:tc>
        <w:tc>
          <w:tcPr>
            <w:tcW w:w="1956" w:type="dxa"/>
            <w:tcBorders>
              <w:top w:val="single" w:sz="4" w:space="0" w:color="000000"/>
              <w:left w:val="single" w:sz="4" w:space="0" w:color="000000"/>
              <w:bottom w:val="single" w:sz="4" w:space="0" w:color="000000"/>
              <w:right w:val="single" w:sz="4" w:space="0" w:color="000000"/>
            </w:tcBorders>
            <w:vAlign w:val="center"/>
          </w:tcPr>
          <w:p w14:paraId="0C2034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0A170B1" w14:textId="77777777" w:rsidTr="00376F41">
        <w:trPr>
          <w:trHeight w:val="840"/>
        </w:trPr>
        <w:tc>
          <w:tcPr>
            <w:tcW w:w="3114" w:type="dxa"/>
            <w:tcBorders>
              <w:top w:val="single" w:sz="4" w:space="0" w:color="000000"/>
              <w:left w:val="single" w:sz="4" w:space="0" w:color="000000"/>
              <w:bottom w:val="single" w:sz="4" w:space="0" w:color="000000"/>
            </w:tcBorders>
            <w:vAlign w:val="center"/>
          </w:tcPr>
          <w:p w14:paraId="204BA14E"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vAlign w:val="center"/>
          </w:tcPr>
          <w:p w14:paraId="1077E71C" w14:textId="77777777" w:rsidR="00CD4EA7" w:rsidRPr="006A2BD0" w:rsidRDefault="00CD4EA7" w:rsidP="00376F41">
            <w:pPr>
              <w:pStyle w:val="Standard"/>
              <w:snapToGrid w:val="0"/>
              <w:spacing w:after="0" w:line="240" w:lineRule="auto"/>
              <w:jc w:val="center"/>
              <w:rPr>
                <w:rFonts w:ascii="Times New Roman" w:hAnsi="Times New Roman" w:cs="Times New Roman"/>
              </w:rPr>
            </w:pPr>
          </w:p>
        </w:tc>
        <w:tc>
          <w:tcPr>
            <w:tcW w:w="3259" w:type="dxa"/>
            <w:tcBorders>
              <w:top w:val="single" w:sz="4" w:space="0" w:color="000000"/>
              <w:left w:val="single" w:sz="4" w:space="0" w:color="000000"/>
              <w:bottom w:val="single" w:sz="4" w:space="0" w:color="000000"/>
            </w:tcBorders>
            <w:vAlign w:val="center"/>
          </w:tcPr>
          <w:p w14:paraId="62E9D25F" w14:textId="77777777" w:rsidR="00CD4EA7" w:rsidRPr="006A2BD0" w:rsidRDefault="00CD4EA7" w:rsidP="00EF3B6E">
            <w:pPr>
              <w:pStyle w:val="Standard"/>
              <w:numPr>
                <w:ilvl w:val="0"/>
                <w:numId w:val="11"/>
              </w:numPr>
              <w:tabs>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Słabo rozwinięty sektor związany z zakwaterowaniem </w:t>
            </w:r>
            <w:r w:rsidRPr="006A2BD0">
              <w:rPr>
                <w:rFonts w:ascii="Times New Roman" w:hAnsi="Times New Roman" w:cs="Times New Roman"/>
                <w:sz w:val="22"/>
                <w:szCs w:val="22"/>
              </w:rPr>
              <w:br/>
              <w:t>i usługami gastronomicznymi.</w:t>
            </w:r>
          </w:p>
        </w:tc>
        <w:tc>
          <w:tcPr>
            <w:tcW w:w="1956" w:type="dxa"/>
            <w:tcBorders>
              <w:top w:val="single" w:sz="4" w:space="0" w:color="000000"/>
              <w:left w:val="single" w:sz="4" w:space="0" w:color="000000"/>
              <w:bottom w:val="single" w:sz="4" w:space="0" w:color="000000"/>
              <w:right w:val="single" w:sz="4" w:space="0" w:color="000000"/>
            </w:tcBorders>
            <w:vAlign w:val="center"/>
          </w:tcPr>
          <w:p w14:paraId="3F385F0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377CC859" w14:textId="77777777" w:rsidTr="00376F41">
        <w:trPr>
          <w:trHeight w:val="698"/>
        </w:trPr>
        <w:tc>
          <w:tcPr>
            <w:tcW w:w="3114" w:type="dxa"/>
            <w:tcBorders>
              <w:top w:val="single" w:sz="4" w:space="0" w:color="000000"/>
              <w:left w:val="single" w:sz="4" w:space="0" w:color="000000"/>
              <w:bottom w:val="single" w:sz="4" w:space="0" w:color="000000"/>
            </w:tcBorders>
            <w:shd w:val="clear" w:color="auto" w:fill="FBE4D5"/>
            <w:vAlign w:val="center"/>
          </w:tcPr>
          <w:p w14:paraId="7C6D338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rPr>
              <w:t>Szanse</w:t>
            </w:r>
          </w:p>
        </w:tc>
        <w:tc>
          <w:tcPr>
            <w:tcW w:w="1559" w:type="dxa"/>
            <w:tcBorders>
              <w:top w:val="single" w:sz="4" w:space="0" w:color="000000"/>
              <w:left w:val="single" w:sz="4" w:space="0" w:color="000000"/>
              <w:bottom w:val="single" w:sz="4" w:space="0" w:color="000000"/>
            </w:tcBorders>
            <w:shd w:val="clear" w:color="auto" w:fill="FBE4D5"/>
            <w:vAlign w:val="center"/>
          </w:tcPr>
          <w:p w14:paraId="045DC9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c>
          <w:tcPr>
            <w:tcW w:w="3259" w:type="dxa"/>
            <w:tcBorders>
              <w:top w:val="single" w:sz="4" w:space="0" w:color="000000"/>
              <w:left w:val="single" w:sz="4" w:space="0" w:color="000000"/>
              <w:bottom w:val="single" w:sz="4" w:space="0" w:color="000000"/>
            </w:tcBorders>
            <w:shd w:val="clear" w:color="auto" w:fill="FBE4D5"/>
            <w:vAlign w:val="center"/>
          </w:tcPr>
          <w:p w14:paraId="1D12E97B" w14:textId="77777777" w:rsidR="00CD4EA7" w:rsidRPr="006A2BD0" w:rsidRDefault="00CD4EA7" w:rsidP="00376F41">
            <w:pPr>
              <w:pStyle w:val="Standard"/>
              <w:tabs>
                <w:tab w:val="left" w:pos="357"/>
              </w:tabs>
              <w:spacing w:after="0" w:line="240" w:lineRule="auto"/>
              <w:jc w:val="center"/>
              <w:rPr>
                <w:rFonts w:ascii="Times New Roman" w:hAnsi="Times New Roman" w:cs="Times New Roman"/>
              </w:rPr>
            </w:pPr>
            <w:r w:rsidRPr="006A2BD0">
              <w:rPr>
                <w:rFonts w:ascii="Times New Roman" w:hAnsi="Times New Roman" w:cs="Times New Roman"/>
                <w:b/>
                <w:sz w:val="22"/>
                <w:szCs w:val="22"/>
              </w:rPr>
              <w:t>Zagrożenia</w:t>
            </w:r>
          </w:p>
        </w:tc>
        <w:tc>
          <w:tcPr>
            <w:tcW w:w="1956"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993D5C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b/>
                <w:sz w:val="22"/>
                <w:szCs w:val="22"/>
              </w:rPr>
              <w:t xml:space="preserve">Odniesienie </w:t>
            </w:r>
            <w:r w:rsidRPr="006A2BD0">
              <w:rPr>
                <w:rFonts w:ascii="Times New Roman" w:hAnsi="Times New Roman" w:cs="Times New Roman"/>
                <w:b/>
                <w:sz w:val="22"/>
                <w:szCs w:val="22"/>
              </w:rPr>
              <w:br/>
              <w:t>do diagnozy</w:t>
            </w:r>
          </w:p>
        </w:tc>
      </w:tr>
      <w:tr w:rsidR="006A2BD0" w:rsidRPr="006A2BD0" w14:paraId="08CF00BE" w14:textId="77777777" w:rsidTr="00376F41">
        <w:trPr>
          <w:trHeight w:val="1304"/>
        </w:trPr>
        <w:tc>
          <w:tcPr>
            <w:tcW w:w="3114" w:type="dxa"/>
            <w:tcBorders>
              <w:top w:val="single" w:sz="4" w:space="0" w:color="000000"/>
              <w:left w:val="single" w:sz="4" w:space="0" w:color="000000"/>
              <w:bottom w:val="single" w:sz="4" w:space="0" w:color="000000"/>
            </w:tcBorders>
            <w:vAlign w:val="center"/>
          </w:tcPr>
          <w:p w14:paraId="491ED9D2"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Możliwość pozyskania środków z funduszy europejskich na lata </w:t>
            </w:r>
            <w:r w:rsidRPr="006A2BD0">
              <w:rPr>
                <w:rFonts w:ascii="Times New Roman" w:hAnsi="Times New Roman" w:cs="Times New Roman"/>
              </w:rPr>
              <w:br/>
              <w:t>2014–2020 oraz środków krajowych.</w:t>
            </w:r>
          </w:p>
        </w:tc>
        <w:tc>
          <w:tcPr>
            <w:tcW w:w="1559" w:type="dxa"/>
            <w:tcBorders>
              <w:top w:val="single" w:sz="4" w:space="0" w:color="000000"/>
              <w:left w:val="single" w:sz="4" w:space="0" w:color="000000"/>
              <w:bottom w:val="single" w:sz="4" w:space="0" w:color="000000"/>
            </w:tcBorders>
            <w:vAlign w:val="center"/>
          </w:tcPr>
          <w:p w14:paraId="3F971ED0"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385DD04" w14:textId="77777777" w:rsidR="00CD4EA7" w:rsidRPr="006A2BD0" w:rsidRDefault="00CD4EA7" w:rsidP="00376F41">
            <w:pPr>
              <w:pStyle w:val="Standard"/>
              <w:numPr>
                <w:ilvl w:val="0"/>
                <w:numId w:val="2"/>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Depopulacja mieszkańców regionu.</w:t>
            </w:r>
          </w:p>
        </w:tc>
        <w:tc>
          <w:tcPr>
            <w:tcW w:w="1956" w:type="dxa"/>
            <w:tcBorders>
              <w:top w:val="single" w:sz="4" w:space="0" w:color="000000"/>
              <w:left w:val="single" w:sz="4" w:space="0" w:color="000000"/>
              <w:bottom w:val="single" w:sz="4" w:space="0" w:color="000000"/>
              <w:right w:val="single" w:sz="4" w:space="0" w:color="000000"/>
            </w:tcBorders>
            <w:vAlign w:val="center"/>
          </w:tcPr>
          <w:p w14:paraId="617CB8EB"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7E4F94B1" w14:textId="77777777" w:rsidTr="00376F41">
        <w:trPr>
          <w:trHeight w:val="1547"/>
        </w:trPr>
        <w:tc>
          <w:tcPr>
            <w:tcW w:w="3114" w:type="dxa"/>
            <w:tcBorders>
              <w:top w:val="single" w:sz="4" w:space="0" w:color="000000"/>
              <w:left w:val="single" w:sz="4" w:space="0" w:color="000000"/>
              <w:bottom w:val="single" w:sz="4" w:space="0" w:color="000000"/>
            </w:tcBorders>
            <w:vAlign w:val="center"/>
          </w:tcPr>
          <w:p w14:paraId="085C25AF" w14:textId="77777777" w:rsidR="00CD4EA7" w:rsidRPr="006A2BD0" w:rsidRDefault="00CD4EA7" w:rsidP="00EF3B6E">
            <w:pPr>
              <w:pStyle w:val="Standard"/>
              <w:numPr>
                <w:ilvl w:val="0"/>
                <w:numId w:val="6"/>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Wzrost kompetencji </w:t>
            </w:r>
            <w:r w:rsidRPr="006A2BD0">
              <w:rPr>
                <w:rFonts w:ascii="Times New Roman" w:hAnsi="Times New Roman" w:cs="Times New Roman"/>
              </w:rPr>
              <w:br/>
              <w:t>i świadomości społeczności</w:t>
            </w:r>
            <w:r w:rsidRPr="006A2BD0">
              <w:rPr>
                <w:rFonts w:ascii="Times New Roman" w:hAnsi="Times New Roman" w:cs="Times New Roman"/>
              </w:rPr>
              <w:br/>
              <w:t>w zakresie pozyskiwania zewnętrznych środków finansowych na działania społeczne.</w:t>
            </w:r>
          </w:p>
        </w:tc>
        <w:tc>
          <w:tcPr>
            <w:tcW w:w="1559" w:type="dxa"/>
            <w:tcBorders>
              <w:top w:val="single" w:sz="4" w:space="0" w:color="000000"/>
              <w:left w:val="single" w:sz="4" w:space="0" w:color="000000"/>
              <w:bottom w:val="single" w:sz="4" w:space="0" w:color="000000"/>
            </w:tcBorders>
            <w:vAlign w:val="center"/>
          </w:tcPr>
          <w:p w14:paraId="521E67F1" w14:textId="77777777" w:rsidR="00CD4EA7" w:rsidRPr="006A2BD0" w:rsidRDefault="00CD4EA7" w:rsidP="00376F41">
            <w:pPr>
              <w:pStyle w:val="Standard"/>
              <w:spacing w:after="0" w:line="240" w:lineRule="auto"/>
              <w:ind w:left="-112"/>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73865952" w14:textId="77777777" w:rsidR="00CD4EA7" w:rsidRPr="006A2BD0" w:rsidRDefault="00CD4EA7" w:rsidP="00EF3B6E">
            <w:pPr>
              <w:pStyle w:val="Standard"/>
              <w:numPr>
                <w:ilvl w:val="0"/>
                <w:numId w:val="25"/>
              </w:numPr>
              <w:tabs>
                <w:tab w:val="left" w:pos="178"/>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Emigracja zarobkowa młodych i wykształconych ludzi za granicę.</w:t>
            </w:r>
          </w:p>
        </w:tc>
        <w:tc>
          <w:tcPr>
            <w:tcW w:w="1956" w:type="dxa"/>
            <w:tcBorders>
              <w:top w:val="single" w:sz="4" w:space="0" w:color="000000"/>
              <w:left w:val="single" w:sz="4" w:space="0" w:color="000000"/>
              <w:bottom w:val="single" w:sz="4" w:space="0" w:color="000000"/>
              <w:right w:val="single" w:sz="4" w:space="0" w:color="000000"/>
            </w:tcBorders>
            <w:vAlign w:val="center"/>
          </w:tcPr>
          <w:p w14:paraId="041D97A7" w14:textId="77777777" w:rsidR="00CD4EA7" w:rsidRPr="006A2BD0" w:rsidRDefault="00CD4EA7" w:rsidP="00376F41">
            <w:pPr>
              <w:pStyle w:val="Standard"/>
              <w:spacing w:after="0" w:line="240" w:lineRule="auto"/>
              <w:ind w:left="-101"/>
              <w:jc w:val="center"/>
              <w:rPr>
                <w:rFonts w:ascii="Times New Roman" w:hAnsi="Times New Roman" w:cs="Times New Roman"/>
              </w:rPr>
            </w:pPr>
            <w:r w:rsidRPr="006A2BD0">
              <w:rPr>
                <w:rFonts w:ascii="Times New Roman" w:hAnsi="Times New Roman" w:cs="Times New Roman"/>
                <w:sz w:val="22"/>
                <w:szCs w:val="22"/>
              </w:rPr>
              <w:t>Rozdz. 3 pkt 2</w:t>
            </w:r>
          </w:p>
        </w:tc>
      </w:tr>
      <w:tr w:rsidR="006A2BD0" w:rsidRPr="006A2BD0" w14:paraId="5050A2D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4E083EE3" w14:textId="77777777" w:rsidR="00CD4EA7" w:rsidRPr="006A2BD0" w:rsidRDefault="00CD4EA7" w:rsidP="00EF3B6E">
            <w:pPr>
              <w:pStyle w:val="Standard"/>
              <w:numPr>
                <w:ilvl w:val="0"/>
                <w:numId w:val="27"/>
              </w:numPr>
              <w:tabs>
                <w:tab w:val="left" w:pos="306"/>
              </w:tabs>
              <w:spacing w:after="0" w:line="240" w:lineRule="auto"/>
              <w:ind w:left="22" w:firstLine="0"/>
              <w:rPr>
                <w:rFonts w:ascii="Times New Roman" w:hAnsi="Times New Roman" w:cs="Times New Roman"/>
              </w:rPr>
            </w:pPr>
            <w:r w:rsidRPr="006A2BD0">
              <w:rPr>
                <w:rFonts w:ascii="Times New Roman" w:hAnsi="Times New Roman" w:cs="Times New Roman"/>
              </w:rPr>
              <w:t>Moda na aktywny i zdrowy styl życia.</w:t>
            </w:r>
          </w:p>
        </w:tc>
        <w:tc>
          <w:tcPr>
            <w:tcW w:w="1559" w:type="dxa"/>
            <w:tcBorders>
              <w:top w:val="single" w:sz="4" w:space="0" w:color="000000"/>
              <w:left w:val="single" w:sz="4" w:space="0" w:color="000000"/>
              <w:bottom w:val="single" w:sz="4" w:space="0" w:color="000000"/>
            </w:tcBorders>
            <w:vAlign w:val="center"/>
          </w:tcPr>
          <w:p w14:paraId="2D617C9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0FF52C1C" w14:textId="77777777" w:rsidR="00CD4EA7" w:rsidRPr="006A2BD0" w:rsidRDefault="00CD4EA7" w:rsidP="00EF3B6E">
            <w:pPr>
              <w:pStyle w:val="Standard"/>
              <w:numPr>
                <w:ilvl w:val="0"/>
                <w:numId w:val="10"/>
              </w:numPr>
              <w:tabs>
                <w:tab w:val="left" w:pos="215"/>
                <w:tab w:val="left" w:pos="357"/>
              </w:tabs>
              <w:spacing w:after="0" w:line="240" w:lineRule="auto"/>
              <w:ind w:left="36" w:hanging="36"/>
              <w:rPr>
                <w:rFonts w:ascii="Times New Roman" w:hAnsi="Times New Roman" w:cs="Times New Roman"/>
              </w:rPr>
            </w:pPr>
            <w:r w:rsidRPr="006A2BD0">
              <w:rPr>
                <w:rFonts w:ascii="Times New Roman" w:hAnsi="Times New Roman" w:cs="Times New Roman"/>
                <w:sz w:val="22"/>
                <w:szCs w:val="22"/>
              </w:rPr>
              <w:t xml:space="preserve">Wysoka atrakcyjność turystyczna innych regionów województwa. </w:t>
            </w:r>
          </w:p>
        </w:tc>
        <w:tc>
          <w:tcPr>
            <w:tcW w:w="1956" w:type="dxa"/>
            <w:tcBorders>
              <w:top w:val="single" w:sz="4" w:space="0" w:color="000000"/>
              <w:left w:val="single" w:sz="4" w:space="0" w:color="000000"/>
              <w:bottom w:val="single" w:sz="4" w:space="0" w:color="000000"/>
              <w:right w:val="single" w:sz="4" w:space="0" w:color="000000"/>
            </w:tcBorders>
            <w:vAlign w:val="center"/>
          </w:tcPr>
          <w:p w14:paraId="4BA9E8B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7 </w:t>
            </w:r>
          </w:p>
        </w:tc>
      </w:tr>
      <w:tr w:rsidR="006A2BD0" w:rsidRPr="006A2BD0" w14:paraId="4B9D96FA" w14:textId="77777777" w:rsidTr="00376F41">
        <w:trPr>
          <w:trHeight w:val="1126"/>
        </w:trPr>
        <w:tc>
          <w:tcPr>
            <w:tcW w:w="3114" w:type="dxa"/>
            <w:tcBorders>
              <w:top w:val="single" w:sz="4" w:space="0" w:color="000000"/>
              <w:left w:val="single" w:sz="4" w:space="0" w:color="000000"/>
              <w:bottom w:val="single" w:sz="4" w:space="0" w:color="000000"/>
            </w:tcBorders>
            <w:vAlign w:val="center"/>
          </w:tcPr>
          <w:p w14:paraId="408327EF" w14:textId="77777777" w:rsidR="00CD4EA7" w:rsidRPr="006A2BD0" w:rsidRDefault="00CD4EA7" w:rsidP="00EF3B6E">
            <w:pPr>
              <w:pStyle w:val="Standard"/>
              <w:numPr>
                <w:ilvl w:val="0"/>
                <w:numId w:val="1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 xml:space="preserve">Rosnący popyt </w:t>
            </w:r>
            <w:r w:rsidRPr="006A2BD0">
              <w:rPr>
                <w:rFonts w:ascii="Times New Roman" w:hAnsi="Times New Roman" w:cs="Times New Roman"/>
              </w:rPr>
              <w:br/>
              <w:t>na ekoturystykę i zwiększająca się liczba osób podróżujących po Polsce.</w:t>
            </w:r>
          </w:p>
        </w:tc>
        <w:tc>
          <w:tcPr>
            <w:tcW w:w="1559" w:type="dxa"/>
            <w:tcBorders>
              <w:top w:val="single" w:sz="4" w:space="0" w:color="000000"/>
              <w:left w:val="single" w:sz="4" w:space="0" w:color="000000"/>
              <w:bottom w:val="single" w:sz="4" w:space="0" w:color="000000"/>
            </w:tcBorders>
            <w:vAlign w:val="center"/>
          </w:tcPr>
          <w:p w14:paraId="029FC6E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c>
          <w:tcPr>
            <w:tcW w:w="3259" w:type="dxa"/>
            <w:tcBorders>
              <w:top w:val="single" w:sz="4" w:space="0" w:color="000000"/>
              <w:left w:val="single" w:sz="4" w:space="0" w:color="000000"/>
              <w:bottom w:val="single" w:sz="4" w:space="0" w:color="000000"/>
            </w:tcBorders>
            <w:vAlign w:val="center"/>
          </w:tcPr>
          <w:p w14:paraId="469E65E8"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 xml:space="preserve">Atrakcyjność </w:t>
            </w:r>
            <w:r w:rsidRPr="006A2BD0">
              <w:rPr>
                <w:rFonts w:ascii="Times New Roman" w:hAnsi="Times New Roman" w:cs="Times New Roman"/>
                <w:sz w:val="22"/>
                <w:szCs w:val="22"/>
              </w:rPr>
              <w:br/>
              <w:t>i konkurencyjność obszarów gospodarczych w innych regionach.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5B854E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7</w:t>
            </w:r>
          </w:p>
        </w:tc>
      </w:tr>
      <w:tr w:rsidR="006A2BD0" w:rsidRPr="006A2BD0" w14:paraId="6216FA72" w14:textId="77777777" w:rsidTr="00376F41">
        <w:trPr>
          <w:trHeight w:val="850"/>
        </w:trPr>
        <w:tc>
          <w:tcPr>
            <w:tcW w:w="3114" w:type="dxa"/>
            <w:tcBorders>
              <w:top w:val="single" w:sz="4" w:space="0" w:color="000000"/>
              <w:left w:val="single" w:sz="4" w:space="0" w:color="000000"/>
              <w:bottom w:val="single" w:sz="4" w:space="0" w:color="000000"/>
            </w:tcBorders>
            <w:vAlign w:val="center"/>
          </w:tcPr>
          <w:p w14:paraId="77B5E117" w14:textId="77777777" w:rsidR="00CD4EA7" w:rsidRPr="006A2BD0" w:rsidRDefault="00CD4EA7" w:rsidP="00EF3B6E">
            <w:pPr>
              <w:pStyle w:val="Standard"/>
              <w:numPr>
                <w:ilvl w:val="0"/>
                <w:numId w:val="34"/>
              </w:numPr>
              <w:tabs>
                <w:tab w:val="left" w:pos="306"/>
              </w:tabs>
              <w:spacing w:after="0" w:line="240" w:lineRule="auto"/>
              <w:ind w:left="0" w:firstLine="0"/>
              <w:rPr>
                <w:rFonts w:ascii="Times New Roman" w:hAnsi="Times New Roman" w:cs="Times New Roman"/>
              </w:rPr>
            </w:pPr>
            <w:r w:rsidRPr="006A2BD0">
              <w:rPr>
                <w:rFonts w:ascii="Times New Roman" w:hAnsi="Times New Roman" w:cs="Times New Roman"/>
              </w:rPr>
              <w:t>Zawiązanie trójsektorowych partnerstw na rzecz rozwoju obszaru.</w:t>
            </w:r>
          </w:p>
        </w:tc>
        <w:tc>
          <w:tcPr>
            <w:tcW w:w="1559" w:type="dxa"/>
            <w:tcBorders>
              <w:top w:val="single" w:sz="4" w:space="0" w:color="000000"/>
              <w:left w:val="single" w:sz="4" w:space="0" w:color="000000"/>
              <w:bottom w:val="single" w:sz="4" w:space="0" w:color="000000"/>
            </w:tcBorders>
            <w:vAlign w:val="center"/>
          </w:tcPr>
          <w:p w14:paraId="17891B4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1E755A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Sytuacja ekonomiczno-</w:t>
            </w:r>
            <w:r w:rsidRPr="006A2BD0">
              <w:rPr>
                <w:rFonts w:ascii="Times New Roman" w:hAnsi="Times New Roman" w:cs="Times New Roman"/>
                <w:sz w:val="22"/>
                <w:szCs w:val="22"/>
              </w:rPr>
              <w:br/>
              <w:t>-polityczna na świecie.</w:t>
            </w:r>
          </w:p>
        </w:tc>
        <w:tc>
          <w:tcPr>
            <w:tcW w:w="1956" w:type="dxa"/>
            <w:tcBorders>
              <w:top w:val="single" w:sz="4" w:space="0" w:color="000000"/>
              <w:left w:val="single" w:sz="4" w:space="0" w:color="000000"/>
              <w:bottom w:val="single" w:sz="4" w:space="0" w:color="000000"/>
              <w:right w:val="single" w:sz="4" w:space="0" w:color="000000"/>
            </w:tcBorders>
            <w:vAlign w:val="center"/>
          </w:tcPr>
          <w:p w14:paraId="22CE5EC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7DB4586D" w14:textId="77777777" w:rsidTr="00376F41">
        <w:trPr>
          <w:trHeight w:val="893"/>
        </w:trPr>
        <w:tc>
          <w:tcPr>
            <w:tcW w:w="3114" w:type="dxa"/>
            <w:tcBorders>
              <w:top w:val="single" w:sz="4" w:space="0" w:color="000000"/>
              <w:left w:val="single" w:sz="4" w:space="0" w:color="000000"/>
              <w:bottom w:val="single" w:sz="4" w:space="0" w:color="000000"/>
            </w:tcBorders>
            <w:vAlign w:val="center"/>
          </w:tcPr>
          <w:p w14:paraId="2692C57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lastRenderedPageBreak/>
              <w:t>Rosnąca popularność inicjatyw oddolnych i odpowiedzialności społecznej.</w:t>
            </w:r>
          </w:p>
        </w:tc>
        <w:tc>
          <w:tcPr>
            <w:tcW w:w="1559" w:type="dxa"/>
            <w:tcBorders>
              <w:top w:val="single" w:sz="4" w:space="0" w:color="000000"/>
              <w:left w:val="single" w:sz="4" w:space="0" w:color="000000"/>
              <w:bottom w:val="single" w:sz="4" w:space="0" w:color="000000"/>
            </w:tcBorders>
            <w:vAlign w:val="center"/>
          </w:tcPr>
          <w:p w14:paraId="67ADA50A"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BA16FCA"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Napływ zanieczyszczeń powietrza z obszarów sąsiednich.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4B4A553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3CBDA471" w14:textId="77777777" w:rsidTr="00376F41">
        <w:trPr>
          <w:trHeight w:val="624"/>
        </w:trPr>
        <w:tc>
          <w:tcPr>
            <w:tcW w:w="3114" w:type="dxa"/>
            <w:tcBorders>
              <w:top w:val="single" w:sz="4" w:space="0" w:color="000000"/>
              <w:left w:val="single" w:sz="4" w:space="0" w:color="000000"/>
              <w:bottom w:val="single" w:sz="4" w:space="0" w:color="000000"/>
            </w:tcBorders>
            <w:vAlign w:val="center"/>
          </w:tcPr>
          <w:p w14:paraId="0AB13CF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Współpraca międzyregionalna. </w:t>
            </w:r>
          </w:p>
        </w:tc>
        <w:tc>
          <w:tcPr>
            <w:tcW w:w="1559" w:type="dxa"/>
            <w:tcBorders>
              <w:top w:val="single" w:sz="4" w:space="0" w:color="000000"/>
              <w:left w:val="single" w:sz="4" w:space="0" w:color="000000"/>
              <w:bottom w:val="single" w:sz="4" w:space="0" w:color="000000"/>
            </w:tcBorders>
            <w:vAlign w:val="center"/>
          </w:tcPr>
          <w:p w14:paraId="4C7BC064"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4290AA2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Zmiany klimatyczne i klęski żywiołowe.</w:t>
            </w:r>
          </w:p>
        </w:tc>
        <w:tc>
          <w:tcPr>
            <w:tcW w:w="1956" w:type="dxa"/>
            <w:tcBorders>
              <w:top w:val="single" w:sz="4" w:space="0" w:color="000000"/>
              <w:left w:val="single" w:sz="4" w:space="0" w:color="000000"/>
              <w:bottom w:val="single" w:sz="4" w:space="0" w:color="000000"/>
              <w:right w:val="single" w:sz="4" w:space="0" w:color="000000"/>
            </w:tcBorders>
            <w:vAlign w:val="center"/>
          </w:tcPr>
          <w:p w14:paraId="42DD3EC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2FFFFE46" w14:textId="77777777" w:rsidTr="00376F41">
        <w:trPr>
          <w:trHeight w:val="895"/>
        </w:trPr>
        <w:tc>
          <w:tcPr>
            <w:tcW w:w="3114" w:type="dxa"/>
            <w:tcBorders>
              <w:top w:val="single" w:sz="4" w:space="0" w:color="000000"/>
              <w:left w:val="single" w:sz="4" w:space="0" w:color="000000"/>
              <w:bottom w:val="single" w:sz="4" w:space="0" w:color="000000"/>
            </w:tcBorders>
            <w:vAlign w:val="center"/>
          </w:tcPr>
          <w:p w14:paraId="525A6894"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Zróżnicowanie źródeł dochodów na obszarach wiejskich.</w:t>
            </w:r>
          </w:p>
        </w:tc>
        <w:tc>
          <w:tcPr>
            <w:tcW w:w="1559" w:type="dxa"/>
            <w:tcBorders>
              <w:top w:val="single" w:sz="4" w:space="0" w:color="000000"/>
              <w:left w:val="single" w:sz="4" w:space="0" w:color="000000"/>
              <w:bottom w:val="single" w:sz="4" w:space="0" w:color="000000"/>
            </w:tcBorders>
            <w:vAlign w:val="center"/>
          </w:tcPr>
          <w:p w14:paraId="716AD453"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4</w:t>
            </w:r>
          </w:p>
        </w:tc>
        <w:tc>
          <w:tcPr>
            <w:tcW w:w="3259" w:type="dxa"/>
            <w:tcBorders>
              <w:top w:val="single" w:sz="4" w:space="0" w:color="000000"/>
              <w:left w:val="single" w:sz="4" w:space="0" w:color="000000"/>
              <w:bottom w:val="single" w:sz="4" w:space="0" w:color="000000"/>
            </w:tcBorders>
            <w:vAlign w:val="center"/>
          </w:tcPr>
          <w:p w14:paraId="2A6056D6"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Brak równowagi pomiędzy rozwojem gospodarczym, a ochroną środowiska.</w:t>
            </w:r>
          </w:p>
        </w:tc>
        <w:tc>
          <w:tcPr>
            <w:tcW w:w="1956" w:type="dxa"/>
            <w:tcBorders>
              <w:top w:val="single" w:sz="4" w:space="0" w:color="000000"/>
              <w:left w:val="single" w:sz="4" w:space="0" w:color="000000"/>
              <w:bottom w:val="single" w:sz="4" w:space="0" w:color="000000"/>
              <w:right w:val="single" w:sz="4" w:space="0" w:color="000000"/>
            </w:tcBorders>
            <w:vAlign w:val="center"/>
          </w:tcPr>
          <w:p w14:paraId="4CF00BC2"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r>
      <w:tr w:rsidR="006A2BD0" w:rsidRPr="006A2BD0" w14:paraId="4D366A52" w14:textId="77777777" w:rsidTr="00376F41">
        <w:trPr>
          <w:trHeight w:val="912"/>
        </w:trPr>
        <w:tc>
          <w:tcPr>
            <w:tcW w:w="3114" w:type="dxa"/>
            <w:tcBorders>
              <w:top w:val="single" w:sz="4" w:space="0" w:color="000000"/>
              <w:left w:val="single" w:sz="4" w:space="0" w:color="000000"/>
              <w:bottom w:val="single" w:sz="4" w:space="0" w:color="000000"/>
            </w:tcBorders>
            <w:vAlign w:val="center"/>
          </w:tcPr>
          <w:p w14:paraId="0ACA9362"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Migracje z miasta na wieś.</w:t>
            </w:r>
          </w:p>
        </w:tc>
        <w:tc>
          <w:tcPr>
            <w:tcW w:w="1559" w:type="dxa"/>
            <w:tcBorders>
              <w:top w:val="single" w:sz="4" w:space="0" w:color="000000"/>
              <w:left w:val="single" w:sz="4" w:space="0" w:color="000000"/>
              <w:bottom w:val="single" w:sz="4" w:space="0" w:color="000000"/>
            </w:tcBorders>
            <w:vAlign w:val="center"/>
          </w:tcPr>
          <w:p w14:paraId="1884C2D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38325F7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Zniechęcenie mieszkańców – niewystarczające zaangażowanie w inicjatywy oddolne.</w:t>
            </w:r>
          </w:p>
        </w:tc>
        <w:tc>
          <w:tcPr>
            <w:tcW w:w="1956" w:type="dxa"/>
            <w:tcBorders>
              <w:top w:val="single" w:sz="4" w:space="0" w:color="000000"/>
              <w:left w:val="single" w:sz="4" w:space="0" w:color="000000"/>
              <w:bottom w:val="single" w:sz="4" w:space="0" w:color="000000"/>
              <w:right w:val="single" w:sz="4" w:space="0" w:color="000000"/>
            </w:tcBorders>
            <w:vAlign w:val="center"/>
          </w:tcPr>
          <w:p w14:paraId="7F85DB2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5C707FFB" w14:textId="77777777" w:rsidTr="00376F41">
        <w:trPr>
          <w:trHeight w:val="846"/>
        </w:trPr>
        <w:tc>
          <w:tcPr>
            <w:tcW w:w="3114" w:type="dxa"/>
            <w:tcBorders>
              <w:top w:val="single" w:sz="4" w:space="0" w:color="000000"/>
              <w:left w:val="single" w:sz="4" w:space="0" w:color="000000"/>
              <w:bottom w:val="single" w:sz="4" w:space="0" w:color="000000"/>
            </w:tcBorders>
            <w:vAlign w:val="center"/>
          </w:tcPr>
          <w:p w14:paraId="3B99BA4F"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Internetu oraz nowoczesnych dróg, komunikacji i promocji.</w:t>
            </w:r>
          </w:p>
        </w:tc>
        <w:tc>
          <w:tcPr>
            <w:tcW w:w="1559" w:type="dxa"/>
            <w:tcBorders>
              <w:top w:val="single" w:sz="4" w:space="0" w:color="000000"/>
              <w:left w:val="single" w:sz="4" w:space="0" w:color="000000"/>
              <w:bottom w:val="single" w:sz="4" w:space="0" w:color="000000"/>
            </w:tcBorders>
            <w:vAlign w:val="center"/>
          </w:tcPr>
          <w:p w14:paraId="138D3F78"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2CC89F1C"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Zanikanie więzi społecznych i tożsamości regionalnej.</w:t>
            </w:r>
          </w:p>
        </w:tc>
        <w:tc>
          <w:tcPr>
            <w:tcW w:w="1956" w:type="dxa"/>
            <w:tcBorders>
              <w:top w:val="single" w:sz="4" w:space="0" w:color="000000"/>
              <w:left w:val="single" w:sz="4" w:space="0" w:color="000000"/>
              <w:bottom w:val="single" w:sz="4" w:space="0" w:color="000000"/>
              <w:right w:val="single" w:sz="4" w:space="0" w:color="000000"/>
            </w:tcBorders>
            <w:vAlign w:val="center"/>
          </w:tcPr>
          <w:p w14:paraId="278CB7B6"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 xml:space="preserve">Rozdz. 3 pkt 3 </w:t>
            </w:r>
          </w:p>
        </w:tc>
      </w:tr>
      <w:tr w:rsidR="006A2BD0" w:rsidRPr="006A2BD0" w14:paraId="5B1F3F80" w14:textId="77777777" w:rsidTr="00376F41">
        <w:trPr>
          <w:trHeight w:val="853"/>
        </w:trPr>
        <w:tc>
          <w:tcPr>
            <w:tcW w:w="3114" w:type="dxa"/>
            <w:tcBorders>
              <w:top w:val="single" w:sz="4" w:space="0" w:color="000000"/>
              <w:left w:val="single" w:sz="4" w:space="0" w:color="000000"/>
              <w:bottom w:val="single" w:sz="4" w:space="0" w:color="000000"/>
            </w:tcBorders>
            <w:vAlign w:val="center"/>
          </w:tcPr>
          <w:p w14:paraId="62EAA93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Wzrost świadomości ekologicznej społeczeństwa.</w:t>
            </w:r>
          </w:p>
        </w:tc>
        <w:tc>
          <w:tcPr>
            <w:tcW w:w="1559" w:type="dxa"/>
            <w:tcBorders>
              <w:top w:val="single" w:sz="4" w:space="0" w:color="000000"/>
              <w:left w:val="single" w:sz="4" w:space="0" w:color="000000"/>
              <w:bottom w:val="single" w:sz="4" w:space="0" w:color="000000"/>
            </w:tcBorders>
            <w:vAlign w:val="center"/>
          </w:tcPr>
          <w:p w14:paraId="5F6B2F9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2E0DE164" w14:textId="77777777" w:rsidR="00CD4EA7" w:rsidRPr="006A2BD0" w:rsidRDefault="00CD4EA7" w:rsidP="00EF3B6E">
            <w:pPr>
              <w:pStyle w:val="Standard"/>
              <w:numPr>
                <w:ilvl w:val="0"/>
                <w:numId w:val="10"/>
              </w:numPr>
              <w:tabs>
                <w:tab w:val="left" w:pos="215"/>
                <w:tab w:val="left" w:pos="357"/>
              </w:tabs>
              <w:spacing w:after="0" w:line="240" w:lineRule="auto"/>
              <w:ind w:left="0" w:firstLine="0"/>
              <w:rPr>
                <w:rFonts w:ascii="Times New Roman" w:hAnsi="Times New Roman" w:cs="Times New Roman"/>
              </w:rPr>
            </w:pPr>
            <w:r w:rsidRPr="006A2BD0">
              <w:rPr>
                <w:rFonts w:ascii="Times New Roman" w:hAnsi="Times New Roman" w:cs="Times New Roman"/>
                <w:sz w:val="22"/>
                <w:szCs w:val="22"/>
              </w:rPr>
              <w:t>Skomplikowane procedury aplikacji o środki z funduszy europejskich.</w:t>
            </w:r>
          </w:p>
        </w:tc>
        <w:tc>
          <w:tcPr>
            <w:tcW w:w="1956" w:type="dxa"/>
            <w:tcBorders>
              <w:top w:val="single" w:sz="4" w:space="0" w:color="000000"/>
              <w:left w:val="single" w:sz="4" w:space="0" w:color="000000"/>
              <w:bottom w:val="single" w:sz="4" w:space="0" w:color="000000"/>
              <w:right w:val="single" w:sz="4" w:space="0" w:color="000000"/>
            </w:tcBorders>
            <w:vAlign w:val="center"/>
          </w:tcPr>
          <w:p w14:paraId="658C86E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r>
      <w:tr w:rsidR="006A2BD0" w:rsidRPr="006A2BD0" w14:paraId="2E2C3E1D" w14:textId="77777777" w:rsidTr="00376F41">
        <w:trPr>
          <w:trHeight w:val="588"/>
        </w:trPr>
        <w:tc>
          <w:tcPr>
            <w:tcW w:w="3114" w:type="dxa"/>
            <w:tcBorders>
              <w:top w:val="single" w:sz="4" w:space="0" w:color="000000"/>
              <w:left w:val="single" w:sz="4" w:space="0" w:color="000000"/>
              <w:bottom w:val="single" w:sz="4" w:space="0" w:color="000000"/>
            </w:tcBorders>
            <w:vAlign w:val="center"/>
          </w:tcPr>
          <w:p w14:paraId="58D40291"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Rosnący popyt na produkty przetwórstwa rolno-leśnego.</w:t>
            </w:r>
          </w:p>
        </w:tc>
        <w:tc>
          <w:tcPr>
            <w:tcW w:w="1559" w:type="dxa"/>
            <w:tcBorders>
              <w:top w:val="single" w:sz="4" w:space="0" w:color="000000"/>
              <w:left w:val="single" w:sz="4" w:space="0" w:color="000000"/>
              <w:bottom w:val="single" w:sz="4" w:space="0" w:color="000000"/>
            </w:tcBorders>
            <w:vAlign w:val="center"/>
          </w:tcPr>
          <w:p w14:paraId="5873522F"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1</w:t>
            </w:r>
          </w:p>
        </w:tc>
        <w:tc>
          <w:tcPr>
            <w:tcW w:w="3259" w:type="dxa"/>
            <w:tcBorders>
              <w:top w:val="single" w:sz="4" w:space="0" w:color="000000"/>
              <w:left w:val="single" w:sz="4" w:space="0" w:color="000000"/>
              <w:bottom w:val="single" w:sz="4" w:space="0" w:color="000000"/>
            </w:tcBorders>
            <w:vAlign w:val="center"/>
          </w:tcPr>
          <w:p w14:paraId="5B24C94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D4AEB29"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38C0EB6D" w14:textId="77777777" w:rsidTr="00376F41">
        <w:trPr>
          <w:trHeight w:val="882"/>
        </w:trPr>
        <w:tc>
          <w:tcPr>
            <w:tcW w:w="3114" w:type="dxa"/>
            <w:tcBorders>
              <w:top w:val="single" w:sz="4" w:space="0" w:color="000000"/>
              <w:left w:val="single" w:sz="4" w:space="0" w:color="000000"/>
              <w:bottom w:val="single" w:sz="4" w:space="0" w:color="000000"/>
            </w:tcBorders>
            <w:vAlign w:val="center"/>
          </w:tcPr>
          <w:p w14:paraId="7257BD8B"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Zmiany prawne ułatwiające zakładanie i prowadzenie działalności gospodarczej.</w:t>
            </w:r>
          </w:p>
        </w:tc>
        <w:tc>
          <w:tcPr>
            <w:tcW w:w="1559" w:type="dxa"/>
            <w:tcBorders>
              <w:top w:val="single" w:sz="4" w:space="0" w:color="000000"/>
              <w:left w:val="single" w:sz="4" w:space="0" w:color="000000"/>
              <w:bottom w:val="single" w:sz="4" w:space="0" w:color="000000"/>
            </w:tcBorders>
            <w:vAlign w:val="center"/>
          </w:tcPr>
          <w:p w14:paraId="2B0F63A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086DBAC9" w14:textId="77777777" w:rsidR="00CD4EA7" w:rsidRPr="006A2BD0" w:rsidRDefault="00CD4EA7" w:rsidP="00376F41">
            <w:pPr>
              <w:pStyle w:val="Standard"/>
              <w:tabs>
                <w:tab w:val="left" w:pos="215"/>
                <w:tab w:val="left" w:pos="357"/>
              </w:tabs>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74A3535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287AFCA6" w14:textId="77777777" w:rsidTr="00376F41">
        <w:trPr>
          <w:trHeight w:val="682"/>
        </w:trPr>
        <w:tc>
          <w:tcPr>
            <w:tcW w:w="3114" w:type="dxa"/>
            <w:tcBorders>
              <w:top w:val="single" w:sz="4" w:space="0" w:color="000000"/>
              <w:left w:val="single" w:sz="4" w:space="0" w:color="000000"/>
              <w:bottom w:val="single" w:sz="4" w:space="0" w:color="000000"/>
            </w:tcBorders>
            <w:vAlign w:val="center"/>
          </w:tcPr>
          <w:p w14:paraId="5C147EB3" w14:textId="77777777"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Wydłużająca się przeciętna długość życia.</w:t>
            </w:r>
          </w:p>
        </w:tc>
        <w:tc>
          <w:tcPr>
            <w:tcW w:w="1559" w:type="dxa"/>
            <w:tcBorders>
              <w:top w:val="single" w:sz="4" w:space="0" w:color="000000"/>
              <w:left w:val="single" w:sz="4" w:space="0" w:color="000000"/>
              <w:bottom w:val="single" w:sz="4" w:space="0" w:color="000000"/>
            </w:tcBorders>
            <w:vAlign w:val="center"/>
          </w:tcPr>
          <w:p w14:paraId="194D8B8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2</w:t>
            </w:r>
          </w:p>
        </w:tc>
        <w:tc>
          <w:tcPr>
            <w:tcW w:w="3259" w:type="dxa"/>
            <w:tcBorders>
              <w:top w:val="single" w:sz="4" w:space="0" w:color="000000"/>
              <w:left w:val="single" w:sz="4" w:space="0" w:color="000000"/>
              <w:bottom w:val="single" w:sz="4" w:space="0" w:color="000000"/>
            </w:tcBorders>
            <w:vAlign w:val="center"/>
          </w:tcPr>
          <w:p w14:paraId="4EEE35C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2391B935"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r w:rsidR="006A2BD0" w:rsidRPr="006A2BD0" w14:paraId="513CA587" w14:textId="77777777" w:rsidTr="00376F41">
        <w:trPr>
          <w:trHeight w:val="814"/>
        </w:trPr>
        <w:tc>
          <w:tcPr>
            <w:tcW w:w="3114" w:type="dxa"/>
            <w:tcBorders>
              <w:top w:val="single" w:sz="4" w:space="0" w:color="000000"/>
              <w:left w:val="single" w:sz="4" w:space="0" w:color="000000"/>
              <w:bottom w:val="single" w:sz="4" w:space="0" w:color="000000"/>
            </w:tcBorders>
            <w:vAlign w:val="center"/>
          </w:tcPr>
          <w:p w14:paraId="113B3058" w14:textId="42A71A2E" w:rsidR="00CD4EA7" w:rsidRPr="006A2BD0" w:rsidRDefault="00CD4EA7" w:rsidP="00EF3B6E">
            <w:pPr>
              <w:pStyle w:val="Standard"/>
              <w:numPr>
                <w:ilvl w:val="0"/>
                <w:numId w:val="34"/>
              </w:numPr>
              <w:tabs>
                <w:tab w:val="left" w:pos="284"/>
              </w:tabs>
              <w:spacing w:after="0" w:line="240" w:lineRule="auto"/>
              <w:ind w:left="0" w:firstLine="0"/>
              <w:rPr>
                <w:rFonts w:ascii="Times New Roman" w:hAnsi="Times New Roman" w:cs="Times New Roman"/>
              </w:rPr>
            </w:pPr>
            <w:r w:rsidRPr="006A2BD0">
              <w:rPr>
                <w:rFonts w:ascii="Times New Roman" w:hAnsi="Times New Roman" w:cs="Times New Roman"/>
              </w:rPr>
              <w:t xml:space="preserve"> Rozwój gospodarczy większych ośrodków</w:t>
            </w:r>
            <w:r w:rsidR="00504189" w:rsidRPr="006A2BD0">
              <w:rPr>
                <w:rFonts w:ascii="Times New Roman" w:hAnsi="Times New Roman" w:cs="Times New Roman"/>
              </w:rPr>
              <w:t xml:space="preserve"> </w:t>
            </w:r>
            <w:r w:rsidRPr="006A2BD0">
              <w:rPr>
                <w:rFonts w:ascii="Times New Roman" w:hAnsi="Times New Roman" w:cs="Times New Roman"/>
              </w:rPr>
              <w:t>miejskich – Częstochowy i Radomska.</w:t>
            </w:r>
          </w:p>
        </w:tc>
        <w:tc>
          <w:tcPr>
            <w:tcW w:w="1559" w:type="dxa"/>
            <w:tcBorders>
              <w:top w:val="single" w:sz="4" w:space="0" w:color="000000"/>
              <w:left w:val="single" w:sz="4" w:space="0" w:color="000000"/>
              <w:bottom w:val="single" w:sz="4" w:space="0" w:color="000000"/>
            </w:tcBorders>
            <w:vAlign w:val="center"/>
          </w:tcPr>
          <w:p w14:paraId="26BA50C0"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Rozdz. 3 pkt 3</w:t>
            </w:r>
          </w:p>
        </w:tc>
        <w:tc>
          <w:tcPr>
            <w:tcW w:w="3259" w:type="dxa"/>
            <w:tcBorders>
              <w:top w:val="single" w:sz="4" w:space="0" w:color="000000"/>
              <w:left w:val="single" w:sz="4" w:space="0" w:color="000000"/>
              <w:bottom w:val="single" w:sz="4" w:space="0" w:color="000000"/>
            </w:tcBorders>
            <w:vAlign w:val="center"/>
          </w:tcPr>
          <w:p w14:paraId="54B892BE"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c>
          <w:tcPr>
            <w:tcW w:w="1956" w:type="dxa"/>
            <w:tcBorders>
              <w:top w:val="single" w:sz="4" w:space="0" w:color="000000"/>
              <w:left w:val="single" w:sz="4" w:space="0" w:color="000000"/>
              <w:bottom w:val="single" w:sz="4" w:space="0" w:color="000000"/>
              <w:right w:val="single" w:sz="4" w:space="0" w:color="000000"/>
            </w:tcBorders>
            <w:vAlign w:val="center"/>
          </w:tcPr>
          <w:p w14:paraId="47E25751" w14:textId="77777777" w:rsidR="00CD4EA7" w:rsidRPr="006A2BD0" w:rsidRDefault="00CD4EA7" w:rsidP="00376F41">
            <w:pPr>
              <w:pStyle w:val="Standard"/>
              <w:spacing w:after="0" w:line="240" w:lineRule="auto"/>
              <w:jc w:val="center"/>
              <w:rPr>
                <w:rFonts w:ascii="Times New Roman" w:hAnsi="Times New Roman" w:cs="Times New Roman"/>
              </w:rPr>
            </w:pPr>
            <w:r w:rsidRPr="006A2BD0">
              <w:rPr>
                <w:rFonts w:ascii="Times New Roman" w:hAnsi="Times New Roman" w:cs="Times New Roman"/>
                <w:sz w:val="22"/>
                <w:szCs w:val="22"/>
              </w:rPr>
              <w:t>–</w:t>
            </w:r>
          </w:p>
        </w:tc>
      </w:tr>
    </w:tbl>
    <w:p w14:paraId="1EA7037D" w14:textId="77777777" w:rsidR="00CD4EA7" w:rsidRPr="006A2BD0" w:rsidRDefault="00CD4EA7" w:rsidP="00CD4EA7">
      <w:pPr>
        <w:spacing w:before="60" w:after="0" w:line="240" w:lineRule="auto"/>
        <w:jc w:val="center"/>
        <w:rPr>
          <w:rFonts w:ascii="Times New Roman" w:hAnsi="Times New Roman"/>
        </w:rPr>
      </w:pPr>
      <w:r w:rsidRPr="006A2BD0">
        <w:rPr>
          <w:rFonts w:ascii="Times New Roman" w:hAnsi="Times New Roman"/>
          <w:i/>
        </w:rPr>
        <w:t>Źródło: Opracowanie własne</w:t>
      </w:r>
    </w:p>
    <w:p w14:paraId="083D84EA" w14:textId="77777777" w:rsidR="00CD4EA7" w:rsidRPr="006A2BD0" w:rsidRDefault="00CD4EA7" w:rsidP="00CD4EA7">
      <w:pPr>
        <w:spacing w:after="0" w:line="360" w:lineRule="auto"/>
        <w:contextualSpacing/>
        <w:jc w:val="both"/>
        <w:rPr>
          <w:rFonts w:ascii="Times New Roman" w:hAnsi="Times New Roman"/>
          <w:i/>
          <w:sz w:val="24"/>
          <w:szCs w:val="24"/>
        </w:rPr>
      </w:pPr>
    </w:p>
    <w:p w14:paraId="3B20C8D2" w14:textId="77777777" w:rsidR="00CD4EA7" w:rsidRPr="006A2BD0" w:rsidRDefault="00CD4EA7" w:rsidP="00CD4EA7">
      <w:pPr>
        <w:spacing w:after="0" w:line="276" w:lineRule="auto"/>
        <w:contextualSpacing/>
        <w:jc w:val="center"/>
        <w:rPr>
          <w:rFonts w:ascii="Times New Roman" w:hAnsi="Times New Roman"/>
        </w:rPr>
      </w:pPr>
      <w:r w:rsidRPr="006A2BD0">
        <w:rPr>
          <w:rFonts w:ascii="Times New Roman" w:hAnsi="Times New Roman"/>
          <w:b/>
          <w:sz w:val="24"/>
          <w:szCs w:val="24"/>
        </w:rPr>
        <w:t>WNIOSKI DO ANALIZY SWOT</w:t>
      </w:r>
    </w:p>
    <w:p w14:paraId="73C4E286" w14:textId="77777777" w:rsidR="00CD4EA7" w:rsidRPr="006A2BD0" w:rsidRDefault="00CD4EA7" w:rsidP="00CD4EA7">
      <w:pPr>
        <w:spacing w:after="0" w:line="276" w:lineRule="auto"/>
        <w:contextualSpacing/>
        <w:jc w:val="both"/>
        <w:rPr>
          <w:rFonts w:ascii="Times New Roman" w:hAnsi="Times New Roman"/>
          <w:b/>
          <w:sz w:val="24"/>
          <w:szCs w:val="24"/>
        </w:rPr>
      </w:pPr>
    </w:p>
    <w:p w14:paraId="63331E6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Analizując wyżej zaprezentowane mocne i słabe strony oraz szanse i zagrożenia można wyłonić te, które w największym stopniu oddziałują lub mogą oddziaływać na obszar LGD oraz na ich podstawie wyciągnąć wnioski dla dalszego rozwoju.</w:t>
      </w:r>
    </w:p>
    <w:p w14:paraId="3B22024D"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Obszar LGD „Razem na wyżyny” jest obszarem z ukształtowaną tożsamością lokalną jego mieszkańców, co wynika ze wspólnej historii. Charakterystyczne wydarzenia historyczne, które miały tu miejsce oraz sławne osoby pochodzące z tego obszaru sprawiają, że jest on spójną jednostką pod względem tożsamości, tradycji i dziedzictwa kulturowego.</w:t>
      </w:r>
    </w:p>
    <w:p w14:paraId="22BF163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sferze społeczno-demograficznej na tym obszarze można zaobserwować zachodzące pozytywne zjawiska. </w:t>
      </w:r>
      <w:r w:rsidRPr="006A2BD0">
        <w:rPr>
          <w:rFonts w:ascii="Times New Roman" w:hAnsi="Times New Roman"/>
          <w:sz w:val="24"/>
        </w:rPr>
        <w:t xml:space="preserve">Nie występuje tutaj depopulacja mieszkańców charakterystyczna dla województwa śląskiego, co wynika z bliskiego sąsiedztwa z Częstochową, a tym samym znacznego napływu ludzi, którzy pracują w mieście. Potwierdza to dodatnie saldo migracji oraz rosnąca </w:t>
      </w:r>
      <w:r w:rsidRPr="006A2BD0">
        <w:rPr>
          <w:rFonts w:ascii="Times New Roman" w:hAnsi="Times New Roman"/>
          <w:sz w:val="24"/>
        </w:rPr>
        <w:br/>
      </w:r>
      <w:r w:rsidRPr="006A2BD0">
        <w:rPr>
          <w:rFonts w:ascii="Times New Roman" w:hAnsi="Times New Roman"/>
          <w:sz w:val="24"/>
        </w:rPr>
        <w:lastRenderedPageBreak/>
        <w:t xml:space="preserve">i wyższa od średniej w województwie i kraju liczba nowych budynków oddanych do użytkowania na 10 tys. ludności. Niepokojącym wydaje się być natomiast fakt niekorzystnej struktury wiekowej mieszkańców i małego kapitału społecznego młodych ludzi, który w perspektywie długoterminowej wskazuje na postępujący proces starzenia się społeczności lokalnej. Zagrożeniem dla pogłębienia się tej sytuacji może być emigracja zarobkowa młodych i wykształconych ludzi za granicę. </w:t>
      </w:r>
      <w:r w:rsidRPr="006A2BD0">
        <w:rPr>
          <w:rFonts w:ascii="Times New Roman" w:hAnsi="Times New Roman"/>
          <w:sz w:val="24"/>
        </w:rPr>
        <w:br/>
        <w:t>W związku z tym, należy tworzyć odpowiednie warunki do osiedlania poprzez wykreowanie estetycznej i funkcjonalnej przestrzeni publicznej oraz zapewnianie wysokiej jakości usług publicznych.</w:t>
      </w:r>
    </w:p>
    <w:p w14:paraId="17C5334D" w14:textId="77777777" w:rsidR="00CD4EA7" w:rsidRPr="006A2BD0" w:rsidRDefault="00CD4EA7" w:rsidP="00CD4EA7">
      <w:pPr>
        <w:tabs>
          <w:tab w:val="left" w:pos="0"/>
        </w:tabs>
        <w:spacing w:after="0" w:line="276" w:lineRule="auto"/>
        <w:jc w:val="both"/>
        <w:rPr>
          <w:rFonts w:ascii="Times New Roman" w:hAnsi="Times New Roman"/>
        </w:rPr>
      </w:pPr>
      <w:r w:rsidRPr="006A2BD0">
        <w:rPr>
          <w:rFonts w:ascii="Times New Roman" w:hAnsi="Times New Roman"/>
          <w:sz w:val="24"/>
          <w:szCs w:val="24"/>
        </w:rPr>
        <w:tab/>
        <w:t>Ponadto wykorzystując fakt przywiązania do miejsca zamieszkania oraz wzmacniając posiadany kapitał społeczny, należy dążyć do aktywizowania mieszkańców i pobudzania inicjatyw oddolnych oraz zawiązywania partnerstw trójsektorowych, niwelując w ten sposób najważniejsze problemy polegające na niedostatecznej aktywności mieszkańców w organizacjach pozarządowych (niższa od średniej w województwie i kraju liczba organizacji pozarządowych w przeliczeniu na 10 tys. mieszkańców), braku zaangażowania społeczności lokalnej w rozwój obszaru LGD, niedostatecznej integracji oraz słabej współpracy pomiędzy różnymi środowiskami i grupami społecznymi. Zaangażowana i kreatywna społeczność oraz aktywni liderzy lokalni działający na tym obszarze są szansą na wzrost popularności inicjatyw oddolnych i odpowiedzialności społecznej.</w:t>
      </w:r>
    </w:p>
    <w:p w14:paraId="034DBE3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Głównymi problemami obszaru LGD w zakresie gospodarki jest jego niska atrakcyjność inwestycyjna oraz niedostateczna przedsiębiorczość mieszkańców, co potwierdzają wskaźniki statystyczne dotyczące liczby podmiotów wpisanych oraz nowo zarejestrowanych w rejestrze REGON w przeliczeniu na 10 tys. mieszkańców, a także liczby osób prowadzących działalność gospodarczą na 1 000 ludności. Kształtują się one na znacznie niższym poziomie niż średnia </w:t>
      </w:r>
      <w:r w:rsidRPr="006A2BD0">
        <w:rPr>
          <w:rFonts w:ascii="Times New Roman" w:hAnsi="Times New Roman"/>
          <w:sz w:val="24"/>
        </w:rPr>
        <w:br/>
        <w:t xml:space="preserve">w województwie i Polsce. Konsekwencją słabo rozwiniętej gospodarki jest niekorzystna sytuacja </w:t>
      </w:r>
      <w:r w:rsidRPr="006A2BD0">
        <w:rPr>
          <w:rFonts w:ascii="Times New Roman" w:hAnsi="Times New Roman"/>
          <w:sz w:val="24"/>
        </w:rPr>
        <w:br/>
        <w:t xml:space="preserve">na rynku pracy przejawiająca się brakiem odpowiedniej liczby miejsc pracy, a tym samym wysokim poziomem bezrobocia (wysoka stopa bezrobocia w powiatach częstochowskim i kłobuckim </w:t>
      </w:r>
      <w:r w:rsidRPr="006A2BD0">
        <w:rPr>
          <w:rFonts w:ascii="Times New Roman" w:hAnsi="Times New Roman"/>
          <w:sz w:val="24"/>
        </w:rPr>
        <w:br/>
        <w:t xml:space="preserve">w stosunku do średniej stopy bezrobocia rejestrowanego w Polsce). Problemy te dodatkowo wzmacnia niedostosowanie wykształcenia i kompetencji mieszkańców do potrzeb rynku pracy, </w:t>
      </w:r>
      <w:r w:rsidRPr="006A2BD0">
        <w:rPr>
          <w:rFonts w:ascii="Times New Roman" w:hAnsi="Times New Roman"/>
          <w:sz w:val="24"/>
        </w:rPr>
        <w:br/>
        <w:t xml:space="preserve">co w dalszej perspektywie powoduje ubożenie społeczeństwa i </w:t>
      </w:r>
      <w:r w:rsidRPr="006A2BD0">
        <w:rPr>
          <w:rFonts w:ascii="Times New Roman" w:hAnsi="Times New Roman"/>
          <w:sz w:val="24"/>
          <w:szCs w:val="24"/>
        </w:rPr>
        <w:t xml:space="preserve">rosnącą liczbę osób korzystających </w:t>
      </w:r>
      <w:r w:rsidRPr="006A2BD0">
        <w:rPr>
          <w:rFonts w:ascii="Times New Roman" w:hAnsi="Times New Roman"/>
          <w:sz w:val="24"/>
          <w:szCs w:val="24"/>
        </w:rPr>
        <w:br/>
        <w:t>z pomocy społecznej na obszarze LGD, a tym samym wzrastające wydatki w budżetach gmin przeznaczane na ten cel.</w:t>
      </w:r>
    </w:p>
    <w:p w14:paraId="5887AC2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Analiza budżetów jednostek samorządu terytorialnego wchodzących w skład LGD </w:t>
      </w:r>
      <w:r w:rsidRPr="006A2BD0">
        <w:rPr>
          <w:rFonts w:ascii="Times New Roman" w:hAnsi="Times New Roman"/>
          <w:sz w:val="24"/>
        </w:rPr>
        <w:br/>
        <w:t>w zakresie dochodów i wydatków wskazuje na niekorzystną ich sytuację w porównaniu ze średnią dla Polski i województwa śląskiego. Niższe są zarówno dochody i wydatki ogółem, jak również średni dochód podatkowy gmin w przeliczeniu na 1 mieszkańca. Udział w podatkach od osób fizycznych i w podatkach od osób prawnych jest marginalny. Świadczy to o słabej samodzielności finansowej poszczególnych samorządów, która w dużej mierze warunkuje proces świadczenia usług publicznych na wysokim poziomie oraz w istotny sposób oddziałuje na zdolność realizacji długookresowych zadań o charakterze rozwojowym. Z roku na rok maleje też udział dochodów własnych w dochodach ogółem, co jest powiązane ze spadkiem dochodów uzyskiwanych przez mieszkańców. Szansą, którą należy wykorzystać jest możliwość pozyskania środków zewnętrznych na rozwój obszaru.</w:t>
      </w:r>
    </w:p>
    <w:p w14:paraId="67E55D3E" w14:textId="77777777" w:rsidR="00CD4EA7" w:rsidRPr="006A2BD0" w:rsidRDefault="00CD4EA7" w:rsidP="00CD4EA7">
      <w:pPr>
        <w:tabs>
          <w:tab w:val="left" w:pos="426"/>
        </w:tabs>
        <w:spacing w:after="0" w:line="276" w:lineRule="auto"/>
        <w:contextualSpacing/>
        <w:jc w:val="both"/>
        <w:rPr>
          <w:rFonts w:ascii="Times New Roman" w:hAnsi="Times New Roman"/>
        </w:rPr>
      </w:pPr>
      <w:r w:rsidRPr="006A2BD0">
        <w:rPr>
          <w:rFonts w:ascii="Times New Roman" w:hAnsi="Times New Roman"/>
          <w:sz w:val="24"/>
        </w:rPr>
        <w:tab/>
        <w:t xml:space="preserve">Obszar LGD charakteryzują walory wynikające z położenia, co potwierdzają również opinie lokalnej społeczności. Związane są one przede wszystkim z licznymi ciekami wodnymi, zwłaszcza </w:t>
      </w:r>
      <w:r w:rsidRPr="006A2BD0">
        <w:rPr>
          <w:rFonts w:ascii="Times New Roman" w:hAnsi="Times New Roman"/>
          <w:sz w:val="24"/>
        </w:rPr>
        <w:br/>
        <w:t xml:space="preserve">w dolinie zalewowej Warty. Wody stojące to dwa sztuczne zbiorniki – „Rzeki Wielkie” w Gminie </w:t>
      </w:r>
      <w:r w:rsidRPr="006A2BD0">
        <w:rPr>
          <w:rFonts w:ascii="Times New Roman" w:hAnsi="Times New Roman"/>
          <w:sz w:val="24"/>
        </w:rPr>
        <w:lastRenderedPageBreak/>
        <w:t xml:space="preserve">Kłomnice oraz Ostrowy nad Okszą na rzece Biała Oksza. Te walory naturalne w połączeniu </w:t>
      </w:r>
      <w:r w:rsidRPr="006A2BD0">
        <w:rPr>
          <w:rFonts w:ascii="Times New Roman" w:hAnsi="Times New Roman"/>
          <w:sz w:val="24"/>
        </w:rPr>
        <w:br/>
        <w:t xml:space="preserve">z dobrym stanem środowiska naturalnego mogą stanowić potencjał do rozwoju turystyki, w tym przede wszystkim turystyki wiejskiej i ekoturystyki. Żadna z gmin obszaru nie jest jednak rozpoznawalna pod względem turystycznym i nie posiada unikatowego produktu turystycznego. Znaczącym problemem jest też słabo rozwinięta infrastruktura turystyczna i okołoturystyczna. Jednak rosnące zainteresowanie aktywnym spędzaniem czasu wolnego na świeżym powietrzu oraz moda na zdrowy tryb życia wskazują na potrzebę inwestycji w zakresie infrastruktury turystycznej </w:t>
      </w:r>
      <w:r w:rsidRPr="006A2BD0">
        <w:rPr>
          <w:rFonts w:ascii="Times New Roman" w:hAnsi="Times New Roman"/>
          <w:sz w:val="24"/>
        </w:rPr>
        <w:br/>
        <w:t>i rekreacyjnej, które będą skierowane zarówno do mieszkańców, jak i turystów.</w:t>
      </w:r>
    </w:p>
    <w:p w14:paraId="65370005" w14:textId="77777777" w:rsidR="00CD4EA7" w:rsidRPr="006A2BD0" w:rsidRDefault="00CD4EA7" w:rsidP="008A730F">
      <w:pPr>
        <w:pStyle w:val="Nagwek1"/>
        <w:pageBreakBefore/>
        <w:numPr>
          <w:ilvl w:val="0"/>
          <w:numId w:val="0"/>
        </w:numPr>
        <w:rPr>
          <w:rFonts w:ascii="Times New Roman" w:hAnsi="Times New Roman"/>
          <w:color w:val="auto"/>
        </w:rPr>
      </w:pPr>
      <w:bookmarkStart w:id="51" w:name="_Toc43294428"/>
      <w:bookmarkStart w:id="52" w:name="_Toc82176874"/>
      <w:r w:rsidRPr="006A2BD0">
        <w:rPr>
          <w:rFonts w:ascii="Times New Roman" w:hAnsi="Times New Roman"/>
          <w:color w:val="auto"/>
        </w:rPr>
        <w:lastRenderedPageBreak/>
        <w:t>Rozdział V Cele i wskaźniki</w:t>
      </w:r>
      <w:bookmarkEnd w:id="51"/>
      <w:bookmarkEnd w:id="52"/>
    </w:p>
    <w:p w14:paraId="0A089A42" w14:textId="77777777" w:rsidR="00CD4EA7" w:rsidRPr="006A2BD0" w:rsidRDefault="00CD4EA7" w:rsidP="00CD4EA7">
      <w:pPr>
        <w:spacing w:after="0" w:line="276" w:lineRule="auto"/>
        <w:rPr>
          <w:rFonts w:ascii="Times New Roman" w:hAnsi="Times New Roman"/>
          <w:sz w:val="24"/>
          <w:szCs w:val="24"/>
        </w:rPr>
      </w:pPr>
    </w:p>
    <w:p w14:paraId="071292AC" w14:textId="77777777" w:rsidR="00CD4EA7" w:rsidRPr="006A2BD0" w:rsidRDefault="00CD4EA7" w:rsidP="00CD4EA7">
      <w:pPr>
        <w:spacing w:line="276" w:lineRule="auto"/>
        <w:ind w:firstLine="708"/>
        <w:jc w:val="both"/>
        <w:rPr>
          <w:rFonts w:ascii="Times New Roman" w:hAnsi="Times New Roman"/>
        </w:rPr>
      </w:pPr>
      <w:r w:rsidRPr="006A2BD0">
        <w:rPr>
          <w:rFonts w:ascii="Times New Roman" w:hAnsi="Times New Roman"/>
          <w:sz w:val="24"/>
        </w:rPr>
        <w:t>W ramach LSR wskazany został cel główny oraz trzy cele szczegółowe. Sformułowano je</w:t>
      </w:r>
      <w:r w:rsidRPr="006A2BD0">
        <w:rPr>
          <w:rFonts w:ascii="Times New Roman" w:hAnsi="Times New Roman"/>
          <w:sz w:val="24"/>
        </w:rPr>
        <w:br/>
        <w:t xml:space="preserve">w oparciu o wyniki przeprowadzonej diagnozy oraz na podstawie wniosków płynących z analizy SWOT obszaru. Dzięki realizacji wyznaczonych celów możliwe będzie efektywne i kompleksowe wykorzystanie zdiagnozowanych potencjałów, wskutek czego zniwelowane zostaną najważniejsze problemy dotykające lokalną społeczność. Cele LSR będą realizowane zgodnie z wyznaczonym przez Program Rozwoju Obszarów Wiejskich na lata 2014–2020 celem szczegółowym 6B </w:t>
      </w:r>
      <w:r w:rsidRPr="006A2BD0">
        <w:rPr>
          <w:rFonts w:ascii="Times New Roman" w:hAnsi="Times New Roman"/>
          <w:i/>
          <w:sz w:val="24"/>
        </w:rPr>
        <w:t>wspieranie lokalnego rozwoju na obszarach wiejskich</w:t>
      </w:r>
      <w:r w:rsidRPr="006A2BD0">
        <w:rPr>
          <w:rFonts w:ascii="Times New Roman" w:hAnsi="Times New Roman"/>
          <w:sz w:val="24"/>
        </w:rPr>
        <w:t xml:space="preserve"> w ramach priorytetu 6 </w:t>
      </w:r>
      <w:r w:rsidRPr="006A2BD0">
        <w:rPr>
          <w:rFonts w:ascii="Times New Roman" w:hAnsi="Times New Roman"/>
          <w:i/>
          <w:sz w:val="24"/>
        </w:rPr>
        <w:t xml:space="preserve">wspieranie włączenia społecznego, ograniczenia ubóstwa i rozwoju gospodarczego na obszarach wiejskich </w:t>
      </w:r>
      <w:r w:rsidRPr="006A2BD0">
        <w:rPr>
          <w:rFonts w:ascii="Times New Roman" w:hAnsi="Times New Roman"/>
          <w:sz w:val="24"/>
        </w:rPr>
        <w:t xml:space="preserve">i wskazanymi celami przekrojowymi dotyczącymi innowacyjności, ochrony środowiska i łagodzenia zmian klimatu. Cele LSR prezentuje rysunek 2. </w:t>
      </w:r>
    </w:p>
    <w:p w14:paraId="453313CE" w14:textId="77777777" w:rsidR="00CD4EA7" w:rsidRPr="006A2BD0" w:rsidRDefault="00CD4EA7" w:rsidP="002E0BFE">
      <w:pPr>
        <w:spacing w:after="0" w:line="360" w:lineRule="auto"/>
        <w:rPr>
          <w:rFonts w:ascii="Times New Roman" w:hAnsi="Times New Roman"/>
          <w:b/>
          <w:bCs/>
        </w:rPr>
      </w:pPr>
    </w:p>
    <w:p w14:paraId="33212CA4" w14:textId="0E844108" w:rsidR="002E0BFE" w:rsidRPr="006A2BD0" w:rsidRDefault="002E0BFE" w:rsidP="002E0BFE">
      <w:pPr>
        <w:pStyle w:val="Legenda"/>
        <w:keepNext/>
        <w:spacing w:after="0"/>
        <w:jc w:val="center"/>
        <w:rPr>
          <w:color w:val="auto"/>
          <w:sz w:val="22"/>
          <w:szCs w:val="22"/>
        </w:rPr>
      </w:pPr>
      <w:bookmarkStart w:id="53" w:name="_Toc43292659"/>
      <w:r w:rsidRPr="006A2BD0">
        <w:rPr>
          <w:b/>
          <w:bCs/>
          <w:color w:val="auto"/>
          <w:sz w:val="22"/>
          <w:szCs w:val="22"/>
        </w:rPr>
        <w:t xml:space="preserve">Rysunek </w:t>
      </w:r>
      <w:r w:rsidRPr="006A2BD0">
        <w:rPr>
          <w:b/>
          <w:bCs/>
          <w:color w:val="auto"/>
          <w:sz w:val="22"/>
          <w:szCs w:val="22"/>
        </w:rPr>
        <w:fldChar w:fldCharType="begin"/>
      </w:r>
      <w:r w:rsidRPr="006A2BD0">
        <w:rPr>
          <w:b/>
          <w:bCs/>
          <w:color w:val="auto"/>
          <w:sz w:val="22"/>
          <w:szCs w:val="22"/>
        </w:rPr>
        <w:instrText xml:space="preserve"> SEQ Rysunek \* ARABIC </w:instrText>
      </w:r>
      <w:r w:rsidRPr="006A2BD0">
        <w:rPr>
          <w:b/>
          <w:bCs/>
          <w:color w:val="auto"/>
          <w:sz w:val="22"/>
          <w:szCs w:val="22"/>
        </w:rPr>
        <w:fldChar w:fldCharType="separate"/>
      </w:r>
      <w:r w:rsidR="00495DA8">
        <w:rPr>
          <w:b/>
          <w:bCs/>
          <w:noProof/>
          <w:color w:val="auto"/>
          <w:sz w:val="22"/>
          <w:szCs w:val="22"/>
        </w:rPr>
        <w:t>2</w:t>
      </w:r>
      <w:r w:rsidRPr="006A2BD0">
        <w:rPr>
          <w:b/>
          <w:bCs/>
          <w:color w:val="auto"/>
          <w:sz w:val="22"/>
          <w:szCs w:val="22"/>
        </w:rPr>
        <w:fldChar w:fldCharType="end"/>
      </w:r>
      <w:r w:rsidRPr="006A2BD0">
        <w:rPr>
          <w:color w:val="auto"/>
          <w:sz w:val="22"/>
          <w:szCs w:val="22"/>
        </w:rPr>
        <w:t xml:space="preserve"> Cele LSR</w:t>
      </w:r>
      <w:bookmarkEnd w:id="53"/>
    </w:p>
    <w:p w14:paraId="538BACC9" w14:textId="0EEC177A" w:rsidR="00CD4EA7" w:rsidRPr="006A2BD0" w:rsidRDefault="005A2EFA" w:rsidP="00CD4EA7">
      <w:pPr>
        <w:spacing w:after="0" w:line="360" w:lineRule="auto"/>
        <w:jc w:val="center"/>
        <w:rPr>
          <w:rFonts w:ascii="Times New Roman" w:hAnsi="Times New Roman"/>
          <w:i/>
        </w:rPr>
      </w:pPr>
      <w:r w:rsidRPr="006A2BD0">
        <w:rPr>
          <w:rFonts w:ascii="Times New Roman" w:hAnsi="Times New Roman"/>
          <w:noProof/>
        </w:rPr>
        <w:drawing>
          <wp:inline distT="0" distB="0" distL="0" distR="0" wp14:anchorId="5F720EC6" wp14:editId="05043EDB">
            <wp:extent cx="5448300" cy="2667000"/>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r="-23" b="-8626"/>
                    <a:stretch>
                      <a:fillRect/>
                    </a:stretch>
                  </pic:blipFill>
                  <pic:spPr bwMode="auto">
                    <a:xfrm>
                      <a:off x="0" y="0"/>
                      <a:ext cx="5448300" cy="2667000"/>
                    </a:xfrm>
                    <a:prstGeom prst="rect">
                      <a:avLst/>
                    </a:prstGeom>
                    <a:solidFill>
                      <a:srgbClr val="FFFFFF"/>
                    </a:solidFill>
                    <a:ln>
                      <a:noFill/>
                    </a:ln>
                  </pic:spPr>
                </pic:pic>
              </a:graphicData>
            </a:graphic>
          </wp:inline>
        </w:drawing>
      </w:r>
    </w:p>
    <w:p w14:paraId="30708AE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i/>
        </w:rPr>
        <w:t>Źródło: Opracowanie własne</w:t>
      </w:r>
    </w:p>
    <w:p w14:paraId="688D0792" w14:textId="77777777" w:rsidR="00CD4EA7" w:rsidRPr="006A2BD0" w:rsidRDefault="00CD4EA7" w:rsidP="00CD4EA7">
      <w:pPr>
        <w:tabs>
          <w:tab w:val="left" w:pos="3780"/>
        </w:tabs>
        <w:spacing w:after="0" w:line="276" w:lineRule="auto"/>
        <w:rPr>
          <w:rFonts w:ascii="Times New Roman" w:hAnsi="Times New Roman"/>
          <w:i/>
          <w:szCs w:val="24"/>
        </w:rPr>
      </w:pPr>
    </w:p>
    <w:p w14:paraId="0568557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Cele Strategii określono na podstawie przeprowadzonej diagnozy oraz w oparciu o wnioski</w:t>
      </w:r>
      <w:r w:rsidRPr="006A2BD0">
        <w:rPr>
          <w:rFonts w:ascii="Times New Roman" w:hAnsi="Times New Roman"/>
          <w:sz w:val="24"/>
          <w:szCs w:val="24"/>
          <w:shd w:val="clear" w:color="auto" w:fill="FFFFFF"/>
        </w:rPr>
        <w:br/>
        <w:t>z analizy SWOT opracowane przy udziale przedstawicieli wszystkich trzech sektorów oraz mieszkańców, którzy podczas konsultacji społecznych mieli możliwość współtworzenia dokumentu. W związku z powyższym cele są odzwierciedleniem oczekiwań szerokiego grona lokalnej społeczności.</w:t>
      </w:r>
    </w:p>
    <w:p w14:paraId="0EA37F8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Pierwszy cel szczegółowy – </w:t>
      </w:r>
      <w:r w:rsidRPr="006A2BD0">
        <w:rPr>
          <w:rFonts w:ascii="Times New Roman" w:hAnsi="Times New Roman"/>
          <w:i/>
          <w:iCs/>
          <w:sz w:val="24"/>
          <w:szCs w:val="24"/>
          <w:shd w:val="clear" w:color="auto" w:fill="FFFFFF"/>
        </w:rPr>
        <w:t>Wzmocnienie kapitału społecznego i spójności wewnętrznej obszaru</w:t>
      </w:r>
      <w:r w:rsidRPr="006A2BD0">
        <w:rPr>
          <w:rFonts w:ascii="Times New Roman" w:hAnsi="Times New Roman"/>
          <w:sz w:val="24"/>
          <w:szCs w:val="24"/>
          <w:shd w:val="clear" w:color="auto" w:fill="FFFFFF"/>
        </w:rPr>
        <w:t xml:space="preserve"> wyznaczono jako odpowiedź na zdiagnozowane problemy w sferze społecznej. Zgodnie</w:t>
      </w:r>
      <w:r w:rsidRPr="006A2BD0">
        <w:rPr>
          <w:rFonts w:ascii="Times New Roman" w:hAnsi="Times New Roman"/>
          <w:sz w:val="24"/>
          <w:szCs w:val="24"/>
          <w:shd w:val="clear" w:color="auto" w:fill="FFFFFF"/>
        </w:rPr>
        <w:br/>
        <w:t>z danymi statystycznymi przedstawionymi w diagnozie obszaru, z</w:t>
      </w:r>
      <w:r w:rsidRPr="006A2BD0">
        <w:rPr>
          <w:rFonts w:ascii="Times New Roman" w:hAnsi="Times New Roman"/>
          <w:sz w:val="24"/>
        </w:rPr>
        <w:t xml:space="preserve">aangażowanie społeczne mierzone za pomocą liczby stowarzyszeń, fundacji i organizacji społecznych na 10 tys. mieszkańców prezentuje się znacznie słabiej niż w Polsce. Jego poziom jest wprawdzie taki sam, jak w całym województwie śląskim, jednak opinie lokalnej społeczności w tej kwestii są raczej negatywne. Podczas konsultacji społecznych (spotkań gminnych, wywiadów grupowych i dyżurów w gminach) znaczna część mieszkańców jako największe problemy obszaru w tej sferze wskazywała na: niski </w:t>
      </w:r>
      <w:r w:rsidRPr="006A2BD0">
        <w:rPr>
          <w:rFonts w:ascii="Times New Roman" w:hAnsi="Times New Roman"/>
          <w:sz w:val="24"/>
        </w:rPr>
        <w:lastRenderedPageBreak/>
        <w:t xml:space="preserve">poziom zaangażowania lokalnej społeczności w sprawy regionu, niedostateczną aktywność w organizacjach pozarządowych oraz słabą współpracę różnych środowisk i grup społecznych. Uczestnicy konsultacji zwracali również uwagę na konieczność realizacji działań z zakresu wsparcia inicjatyw oddolnych mieszkańców, tworzenia partnerstw na rzecz rozwoju lokalnego, organizacji wydarzeń aktywizujących mieszkańców oraz podnoszenia wiedzy i kompetencji lokalnej społeczności. </w:t>
      </w:r>
    </w:p>
    <w:p w14:paraId="315F90CB"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celu poprawy zdiagnozowanej sytuacji wskazano w ramach Strategii cel szczegółowy, który dotyczy integrowania mieszkańców, budowania współpracy oraz wzmacniania organizacji pozarządowych, również poprzez wzmacnianie tożsamości lokalnej. Realizacja zaplanowanych przedsięwzięć pozwoli na zahamowanie niekorzystnych tendencji, co z kolei wpłynie na poprawę warunków życia oraz spełnienie oczekiwań mieszkańców wyrażanych w trakcie konsultacji społecznych.</w:t>
      </w:r>
    </w:p>
    <w:p w14:paraId="3A428B2C"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szCs w:val="24"/>
          <w:shd w:val="clear" w:color="auto" w:fill="FFFFFF"/>
        </w:rPr>
        <w:t xml:space="preserve">W ramach drugiego celu szczegółowego – </w:t>
      </w:r>
      <w:r w:rsidRPr="006A2BD0">
        <w:rPr>
          <w:rFonts w:ascii="Times New Roman" w:hAnsi="Times New Roman"/>
          <w:i/>
          <w:iCs/>
          <w:sz w:val="24"/>
          <w:szCs w:val="24"/>
          <w:shd w:val="clear" w:color="auto" w:fill="FFFFFF"/>
        </w:rPr>
        <w:t xml:space="preserve">Pobudzenie i wsparcie przedsiębiorczości mieszkańców </w:t>
      </w:r>
      <w:r w:rsidRPr="006A2BD0">
        <w:rPr>
          <w:rFonts w:ascii="Times New Roman" w:hAnsi="Times New Roman"/>
          <w:sz w:val="24"/>
          <w:szCs w:val="24"/>
          <w:shd w:val="clear" w:color="auto" w:fill="FFFFFF"/>
        </w:rPr>
        <w:t>Lokalna Grupa Działania dążyć będzie do zniwelowania niekorzystnych zjawisk</w:t>
      </w:r>
      <w:r w:rsidRPr="006A2BD0">
        <w:rPr>
          <w:rFonts w:ascii="Times New Roman" w:hAnsi="Times New Roman"/>
          <w:sz w:val="24"/>
          <w:szCs w:val="24"/>
          <w:shd w:val="clear" w:color="auto" w:fill="FFFFFF"/>
        </w:rPr>
        <w:br/>
        <w:t xml:space="preserve">w zakresie przedsiębiorczości, rynku pracy i rozwoju gospodarczego. </w:t>
      </w:r>
      <w:r w:rsidRPr="006A2BD0">
        <w:rPr>
          <w:rFonts w:ascii="Times New Roman" w:hAnsi="Times New Roman"/>
          <w:sz w:val="24"/>
        </w:rPr>
        <w:t xml:space="preserve">Dane statystyczne, które prezentuje diagnoza wskazują, że na obszarze LGD średnia liczba podmiotów wpisanych do rejestru REGON na 10 tys. ludności oraz liczba osób fizycznych prowadzących działalność gospodarczą na 1 000 mieszkańców jest niższa niż w Polsce i województwie śląskim. Również </w:t>
      </w:r>
      <w:r w:rsidRPr="006A2BD0">
        <w:rPr>
          <w:rFonts w:ascii="Times New Roman" w:hAnsi="Times New Roman"/>
          <w:sz w:val="24"/>
        </w:rPr>
        <w:br/>
        <w:t xml:space="preserve">w opinii lokalnej społeczności, która wyrażana była podczas różnych form konsultacji społecznych, niska przedsiębiorczość mieszkańców oraz sytuacja na rynku pracy są istotnymi problemami obszaru LGD. Podczas spotkań informacyjno-warsztatowych w gminach oraz wywiadów grupowych temat pobudzenia przedsiębiorczości i zaangażowania mieszkańców w rozwój przedsiębiorczości był bardzo często poruszany. </w:t>
      </w:r>
    </w:p>
    <w:p w14:paraId="25E1DF24"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W odpowiedzi na zdiagnozowane słabe strony wskazano w LSR szereg przedsięwzięć, które przyczyniać się będą do wzmocnienia rozwoju sektora gospodarczego – pobudzenia postaw przedsiębiorczych, budowania współpracy pomiędzy podmiotami będącymi częścią lokalnej gospodarki i przede wszystkim – aktywizacji lokalnej społeczności w kierunku rozpoczynania działalności gospodarczej, a także rozwoju istniejących podmiotów, co wpłynie pozytywnie na lokalny rynek pracy. Dzięki zintegrowanemu podejściu, wskazaniu wielu zróżnicowanych przedsięwzięć oraz przeznaczeniu na działania z zakresu tworzenia i utrzymania miejsc pracy ponad połowy budżetu dostępnego w ramach działania 19.2, możliwe będzie osiągnięcie założonego celu.</w:t>
      </w:r>
    </w:p>
    <w:p w14:paraId="653A3ED8"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i/>
          <w:iCs/>
          <w:sz w:val="24"/>
        </w:rPr>
        <w:t>Wzmocnienie pozytywnego wizerunku obszaru LGD</w:t>
      </w:r>
      <w:r w:rsidRPr="006A2BD0">
        <w:rPr>
          <w:rFonts w:ascii="Times New Roman" w:hAnsi="Times New Roman"/>
          <w:sz w:val="24"/>
        </w:rPr>
        <w:t xml:space="preserve"> to trzeci cel szczegółowy, który również wynika ze zdiagnozowanych problemów. Zgodnie z danymi statystycznymi GUS liczba mieszkańców obszaru LGD na przestrzeni ostatniego analizowanego roku zmniejszyła się,</w:t>
      </w:r>
      <w:r w:rsidRPr="006A2BD0">
        <w:rPr>
          <w:rFonts w:ascii="Times New Roman" w:hAnsi="Times New Roman"/>
          <w:sz w:val="24"/>
        </w:rPr>
        <w:br/>
        <w:t xml:space="preserve">a prognoza ludności według danych z 2014 roku pokazuje, że do roku 2030 liczba mieszkańców województwa śląskiego, powiatu częstochowskiego i powiatu kłobuckiego również ulegnie zmniejszeniu, co w dłuższej perspektywie czasowej będzie miało odzwierciedlenie w liczbie ludności obszaru LGD. Uczestnicy konsultacji społecznych wyrazili opinię, iż depopulacja mieszkańców regionu jest jednym z najistotniejszych zagrożeń dla jego rozwoju – spadek liczby osób zamieszkujących poszczególne gminy spowodowany jest głównie przez migracje. Z drugiej strony lokalna społeczność wskazywała, że problemem obszaru jest zbyt mała atrakcyjność </w:t>
      </w:r>
      <w:r w:rsidRPr="006A2BD0">
        <w:rPr>
          <w:rFonts w:ascii="Times New Roman" w:hAnsi="Times New Roman"/>
          <w:sz w:val="24"/>
        </w:rPr>
        <w:br/>
        <w:t xml:space="preserve">i dostępność turystyczna oraz niezadawalająca oferta spędzania czasu wolnego. Wskazano więc przedsięwzięcia z zakresu niekomercyjnej i ogólnodostępnej infrastruktury rekreacyjnej </w:t>
      </w:r>
      <w:r w:rsidRPr="006A2BD0">
        <w:rPr>
          <w:rFonts w:ascii="Times New Roman" w:hAnsi="Times New Roman"/>
          <w:sz w:val="24"/>
        </w:rPr>
        <w:br/>
        <w:t xml:space="preserve">i turystycznej, jako poszerzenie istniejącej oferty oraz tworzenia miejsc aktywności ruchowej dla </w:t>
      </w:r>
      <w:r w:rsidRPr="006A2BD0">
        <w:rPr>
          <w:rFonts w:ascii="Times New Roman" w:hAnsi="Times New Roman"/>
          <w:sz w:val="24"/>
        </w:rPr>
        <w:lastRenderedPageBreak/>
        <w:t xml:space="preserve">mieszkańców i turystów. Działania te pozwolą na poprawę wizerunku obszaru </w:t>
      </w:r>
      <w:proofErr w:type="gramStart"/>
      <w:r w:rsidRPr="006A2BD0">
        <w:rPr>
          <w:rFonts w:ascii="Times New Roman" w:hAnsi="Times New Roman"/>
          <w:sz w:val="24"/>
        </w:rPr>
        <w:t>LGD,</w:t>
      </w:r>
      <w:proofErr w:type="gramEnd"/>
      <w:r w:rsidRPr="006A2BD0">
        <w:rPr>
          <w:rFonts w:ascii="Times New Roman" w:hAnsi="Times New Roman"/>
          <w:sz w:val="24"/>
        </w:rPr>
        <w:t xml:space="preserve"> jako miejsca atrakcyjnego nie tylko do odwiedzenia, ale przede wszystkim do zamieszkania, oferującego różnorodne możliwości spędzania czasu wolnego. </w:t>
      </w:r>
    </w:p>
    <w:p w14:paraId="0689CB59" w14:textId="72D07568" w:rsidR="00CD4EA7" w:rsidRPr="006A2BD0" w:rsidRDefault="00CD4EA7" w:rsidP="00144036">
      <w:pPr>
        <w:spacing w:after="0" w:line="276" w:lineRule="auto"/>
        <w:ind w:firstLine="709"/>
        <w:jc w:val="both"/>
        <w:rPr>
          <w:rFonts w:ascii="Times New Roman" w:hAnsi="Times New Roman"/>
        </w:rPr>
      </w:pPr>
      <w:r w:rsidRPr="006A2BD0">
        <w:rPr>
          <w:rFonts w:ascii="Times New Roman" w:hAnsi="Times New Roman"/>
          <w:sz w:val="24"/>
        </w:rPr>
        <w:t xml:space="preserve">Planuje się ponadto realizację </w:t>
      </w:r>
      <w:r w:rsidR="000C74A2" w:rsidRPr="006A2BD0">
        <w:rPr>
          <w:rFonts w:ascii="Times New Roman" w:hAnsi="Times New Roman"/>
          <w:sz w:val="24"/>
        </w:rPr>
        <w:t xml:space="preserve">trzech </w:t>
      </w:r>
      <w:r w:rsidRPr="006A2BD0">
        <w:rPr>
          <w:rFonts w:ascii="Times New Roman" w:hAnsi="Times New Roman"/>
          <w:sz w:val="24"/>
        </w:rPr>
        <w:t xml:space="preserve">projektów współpracy w ramach celu szczegółowego 3 w ramach przedsięwzięcia </w:t>
      </w:r>
      <w:r w:rsidRPr="006A2BD0">
        <w:rPr>
          <w:rFonts w:ascii="Times New Roman" w:hAnsi="Times New Roman"/>
          <w:i/>
          <w:sz w:val="24"/>
        </w:rPr>
        <w:t xml:space="preserve">Promocja obszaru, </w:t>
      </w:r>
      <w:r w:rsidRPr="006A2BD0">
        <w:rPr>
          <w:rFonts w:ascii="Times New Roman" w:hAnsi="Times New Roman"/>
          <w:sz w:val="24"/>
        </w:rPr>
        <w:t xml:space="preserve">celem projektów będzie promocja miejsc i działań, ludzi na obszarze LGD „Razem na wyżyny” oraz na obszarze Lokalnych Grup Działania będących partnerami projektów. </w:t>
      </w:r>
      <w:r w:rsidR="000C74A2" w:rsidRPr="006A2BD0">
        <w:rPr>
          <w:rFonts w:ascii="Times New Roman" w:hAnsi="Times New Roman"/>
          <w:sz w:val="24"/>
        </w:rPr>
        <w:t>Co najmniej jeden z realizowanych projektów będzie projektem o charakterze międzynarodowym. Do 2020 r. zrealizowano 2 projekty współpracy, jeden z 5-cioma polskimi LGD i 2-oma czeskimi MAS, a w drugim projekcie partnerami były sąsiadujące ze sobą śląskie LGD, które w okresie finansowania 2009–2015 realizowały wspólnie 2 projekty współpracy.</w:t>
      </w:r>
    </w:p>
    <w:p w14:paraId="6F4AD7DE" w14:textId="77777777"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Realizacja zdefiniowanych celów – głównego i szczegółowych oraz wyznaczonych przedsięwzięć pozwoli na osiągnięcie zaplanowanych wartości wskaźników, dzięki czemu nastąpi ograniczenie problemów zidentyfikowanych na pierwszym etapie prac nad LSR. </w:t>
      </w:r>
    </w:p>
    <w:p w14:paraId="254844E1" w14:textId="423509CC" w:rsidR="00CD4EA7" w:rsidRPr="006A2BD0" w:rsidRDefault="00CD4EA7" w:rsidP="00CD4EA7">
      <w:pPr>
        <w:spacing w:after="0" w:line="276" w:lineRule="auto"/>
        <w:ind w:firstLine="709"/>
        <w:jc w:val="both"/>
        <w:rPr>
          <w:rFonts w:ascii="Times New Roman" w:hAnsi="Times New Roman"/>
        </w:rPr>
      </w:pPr>
      <w:r w:rsidRPr="006A2BD0">
        <w:rPr>
          <w:rFonts w:ascii="Times New Roman" w:hAnsi="Times New Roman"/>
          <w:sz w:val="24"/>
        </w:rPr>
        <w:t xml:space="preserve">Wskaźniki LSR będą na bieżąco monitorowane przez pracownika biura ds. projektów (zgodnie z zakresem czynności) w celu szybkiego reagowania na problemy i zagrożenie nieosiągnięcia celów. W szczególności będzie to miało znaczenie dla rozliczenia wskaźników w okresach kamieni milowych, co w przypadku ich niewykonania związane będzie z sankcjami finansowymi za nierealizowanie zobowiązań zawartych w umowie pomiędzy LGD a samorządem województwa. Monitoring realizacji wskaźników będzie prowadzony w sposób ciągły na podstawie wniosków o rozliczenie grantu, sprawozdań końcowych, informacji o stanie realizacji operacji z urzędu marszałkowskiego. Wyniki monitoringu będą przedstawiane do wiadomości Zarządowi, który </w:t>
      </w:r>
      <w:r w:rsidR="000C74A2" w:rsidRPr="006A2BD0">
        <w:rPr>
          <w:rFonts w:ascii="Times New Roman" w:hAnsi="Times New Roman"/>
          <w:sz w:val="24"/>
        </w:rPr>
        <w:t xml:space="preserve">w </w:t>
      </w:r>
      <w:r w:rsidRPr="006A2BD0">
        <w:rPr>
          <w:rFonts w:ascii="Times New Roman" w:hAnsi="Times New Roman"/>
          <w:sz w:val="24"/>
        </w:rPr>
        <w:t>przypadku nieprawidłowości będzie odpowiedzialny za wskazanie działań naprawczych.</w:t>
      </w:r>
    </w:p>
    <w:p w14:paraId="60872E7F" w14:textId="50A7E1B5" w:rsidR="00CD4EA7" w:rsidRPr="006A2BD0" w:rsidRDefault="00CD4EA7" w:rsidP="00CD4EA7">
      <w:pPr>
        <w:spacing w:after="0" w:line="276" w:lineRule="auto"/>
        <w:ind w:firstLine="709"/>
        <w:jc w:val="both"/>
        <w:rPr>
          <w:rFonts w:ascii="Times New Roman" w:hAnsi="Times New Roman"/>
        </w:rPr>
        <w:sectPr w:rsidR="00CD4EA7" w:rsidRPr="006A2BD0">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8" w:footer="709" w:gutter="0"/>
          <w:cols w:space="708"/>
          <w:titlePg/>
          <w:docGrid w:linePitch="360"/>
        </w:sectPr>
      </w:pPr>
      <w:r w:rsidRPr="006A2BD0">
        <w:rPr>
          <w:rFonts w:ascii="Times New Roman" w:hAnsi="Times New Roman"/>
          <w:sz w:val="24"/>
        </w:rPr>
        <w:t xml:space="preserve">W tabeli 9 zaprezentowane zostało powiązanie celów z problemami oraz wyzwaniami społecznymi, wskazanymi na podstawie danych statystycznych i wyników konsultacji społecznych, które posłużyły opracowaniu analizy SWOT. Tabela zawiera także produkty będące bezpośrednim wynikiem planowanych w LSR przedsięwzięć, których osiągnięcie stanowić będzie wyznacznik zrealizowania przyjętych celów. Zestawienie w postaci matrycy celów ogólnych, szczegółowych, przedsięwzięć oraz przypisanych do nich wskaźników oddziaływania, produktu i rezultatu wraz ze sposobem ich pomiaru i stanem początkowym oraz końcowym przedstawia tabela 10. Zakres przedsięwzięć z typami operacji oraz potencjalni beneficjenci, którzy będą mogli je realizować </w:t>
      </w:r>
      <w:r w:rsidRPr="006A2BD0">
        <w:rPr>
          <w:rFonts w:ascii="Times New Roman" w:hAnsi="Times New Roman"/>
          <w:sz w:val="24"/>
        </w:rPr>
        <w:br/>
        <w:t>w ramach wdrażania LSR został przedstawiony tabeli 11. Więcej informacji na temat wdrażanych operacji zawierają procedury i kryteria wyboru operacji, będące załącznikiem do wniosku o wybór LSR. Szczegółowe informacje na temat poszczególnych wskaźników prezentuje tabela 12</w:t>
      </w:r>
    </w:p>
    <w:p w14:paraId="3D0FB845" w14:textId="1AB5EF3E" w:rsidR="00B86C07" w:rsidRPr="006A2BD0" w:rsidRDefault="00B86C07" w:rsidP="00E768B1">
      <w:pPr>
        <w:pStyle w:val="Legenda1"/>
        <w:keepNext/>
        <w:rPr>
          <w:rFonts w:ascii="Times New Roman" w:hAnsi="Times New Roman"/>
          <w:color w:val="auto"/>
        </w:rPr>
      </w:pPr>
      <w:bookmarkStart w:id="63" w:name="_Hlk496097956"/>
    </w:p>
    <w:p w14:paraId="222E24FD" w14:textId="37B0EDDF" w:rsidR="00E768B1" w:rsidRPr="006A2BD0" w:rsidRDefault="00E768B1" w:rsidP="00E768B1">
      <w:pPr>
        <w:pStyle w:val="Legenda"/>
        <w:keepNext/>
        <w:spacing w:after="0"/>
        <w:rPr>
          <w:color w:val="auto"/>
          <w:sz w:val="22"/>
          <w:szCs w:val="22"/>
        </w:rPr>
      </w:pPr>
      <w:bookmarkStart w:id="64" w:name="_Toc43292706"/>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9</w:t>
      </w:r>
      <w:r w:rsidRPr="006A2BD0">
        <w:rPr>
          <w:b/>
          <w:bCs/>
          <w:color w:val="auto"/>
          <w:sz w:val="22"/>
          <w:szCs w:val="22"/>
        </w:rPr>
        <w:fldChar w:fldCharType="end"/>
      </w:r>
      <w:r w:rsidRPr="006A2BD0">
        <w:rPr>
          <w:color w:val="auto"/>
          <w:sz w:val="22"/>
          <w:szCs w:val="22"/>
        </w:rPr>
        <w:t xml:space="preserve"> Tabelaryczna matryca logiczna powiązań diagnozy obszaru i ludności, analizy SWOT oraz celów i wskaźników</w:t>
      </w:r>
      <w:bookmarkEnd w:id="64"/>
      <w:r w:rsidRPr="006A2BD0">
        <w:rPr>
          <w:color w:val="auto"/>
          <w:sz w:val="22"/>
          <w:szCs w:val="22"/>
        </w:rPr>
        <w:t xml:space="preserve"> </w:t>
      </w:r>
    </w:p>
    <w:tbl>
      <w:tblPr>
        <w:tblW w:w="15846" w:type="dxa"/>
        <w:jc w:val="center"/>
        <w:tblLayout w:type="fixed"/>
        <w:tblLook w:val="0000" w:firstRow="0" w:lastRow="0" w:firstColumn="0" w:lastColumn="0" w:noHBand="0" w:noVBand="0"/>
      </w:tblPr>
      <w:tblGrid>
        <w:gridCol w:w="2547"/>
        <w:gridCol w:w="567"/>
        <w:gridCol w:w="709"/>
        <w:gridCol w:w="2976"/>
        <w:gridCol w:w="2409"/>
        <w:gridCol w:w="2409"/>
        <w:gridCol w:w="1701"/>
        <w:gridCol w:w="2528"/>
      </w:tblGrid>
      <w:tr w:rsidR="006A2BD0" w:rsidRPr="006A2BD0" w14:paraId="50B5B2F2" w14:textId="77777777" w:rsidTr="00E768B1">
        <w:trPr>
          <w:cantSplit/>
          <w:trHeight w:val="1397"/>
          <w:jc w:val="center"/>
        </w:trPr>
        <w:tc>
          <w:tcPr>
            <w:tcW w:w="2547" w:type="dxa"/>
            <w:tcBorders>
              <w:top w:val="single" w:sz="4" w:space="0" w:color="000000"/>
              <w:left w:val="single" w:sz="4" w:space="0" w:color="000000"/>
              <w:bottom w:val="single" w:sz="4" w:space="0" w:color="000000"/>
            </w:tcBorders>
            <w:shd w:val="clear" w:color="auto" w:fill="FBE4D5"/>
            <w:vAlign w:val="center"/>
          </w:tcPr>
          <w:p w14:paraId="1F1D0BC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rPr>
              <w:t>Zidentyfikowane problemy/wyzwania społeczno-ekonomiczne</w:t>
            </w:r>
          </w:p>
        </w:tc>
        <w:tc>
          <w:tcPr>
            <w:tcW w:w="567" w:type="dxa"/>
            <w:tcBorders>
              <w:top w:val="single" w:sz="4" w:space="0" w:color="000000"/>
              <w:left w:val="single" w:sz="4" w:space="0" w:color="000000"/>
              <w:bottom w:val="single" w:sz="4" w:space="0" w:color="000000"/>
            </w:tcBorders>
            <w:shd w:val="clear" w:color="auto" w:fill="FBE4D5"/>
            <w:textDirection w:val="btLr"/>
            <w:vAlign w:val="center"/>
          </w:tcPr>
          <w:p w14:paraId="3858B90A"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Cel główny</w:t>
            </w:r>
          </w:p>
        </w:tc>
        <w:tc>
          <w:tcPr>
            <w:tcW w:w="709" w:type="dxa"/>
            <w:tcBorders>
              <w:top w:val="single" w:sz="4" w:space="0" w:color="000000"/>
              <w:left w:val="single" w:sz="4" w:space="0" w:color="000000"/>
              <w:bottom w:val="single" w:sz="4" w:space="0" w:color="000000"/>
            </w:tcBorders>
            <w:shd w:val="clear" w:color="auto" w:fill="FBE4D5"/>
            <w:textDirection w:val="btLr"/>
            <w:vAlign w:val="center"/>
          </w:tcPr>
          <w:p w14:paraId="3EBF8AE0"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 xml:space="preserve">Cele </w:t>
            </w:r>
            <w:r w:rsidRPr="006A2BD0">
              <w:rPr>
                <w:rFonts w:ascii="Times New Roman" w:hAnsi="Times New Roman"/>
                <w:b/>
              </w:rPr>
              <w:br/>
              <w:t>szczegółowe</w:t>
            </w:r>
          </w:p>
        </w:tc>
        <w:tc>
          <w:tcPr>
            <w:tcW w:w="2976" w:type="dxa"/>
            <w:tcBorders>
              <w:top w:val="single" w:sz="4" w:space="0" w:color="000000"/>
              <w:left w:val="single" w:sz="4" w:space="0" w:color="000000"/>
              <w:bottom w:val="single" w:sz="4" w:space="0" w:color="000000"/>
            </w:tcBorders>
            <w:shd w:val="clear" w:color="auto" w:fill="FBE4D5"/>
            <w:vAlign w:val="center"/>
          </w:tcPr>
          <w:p w14:paraId="553F8FD6"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Planowane przedsięwzięcia</w:t>
            </w:r>
          </w:p>
        </w:tc>
        <w:tc>
          <w:tcPr>
            <w:tcW w:w="2409" w:type="dxa"/>
            <w:tcBorders>
              <w:top w:val="single" w:sz="4" w:space="0" w:color="000000"/>
              <w:left w:val="single" w:sz="4" w:space="0" w:color="000000"/>
              <w:bottom w:val="single" w:sz="4" w:space="0" w:color="000000"/>
            </w:tcBorders>
            <w:shd w:val="clear" w:color="auto" w:fill="FBE4D5"/>
            <w:vAlign w:val="center"/>
          </w:tcPr>
          <w:p w14:paraId="027DE421"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Produkty</w:t>
            </w:r>
          </w:p>
        </w:tc>
        <w:tc>
          <w:tcPr>
            <w:tcW w:w="2409" w:type="dxa"/>
            <w:tcBorders>
              <w:top w:val="single" w:sz="4" w:space="0" w:color="000000"/>
              <w:left w:val="single" w:sz="4" w:space="0" w:color="000000"/>
              <w:bottom w:val="single" w:sz="4" w:space="0" w:color="000000"/>
            </w:tcBorders>
            <w:shd w:val="clear" w:color="auto" w:fill="FBE4D5"/>
            <w:vAlign w:val="center"/>
          </w:tcPr>
          <w:p w14:paraId="32A5823B"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Rezultaty</w:t>
            </w:r>
          </w:p>
        </w:tc>
        <w:tc>
          <w:tcPr>
            <w:tcW w:w="1701" w:type="dxa"/>
            <w:tcBorders>
              <w:top w:val="single" w:sz="4" w:space="0" w:color="000000"/>
              <w:left w:val="single" w:sz="4" w:space="0" w:color="000000"/>
              <w:bottom w:val="single" w:sz="4" w:space="0" w:color="000000"/>
            </w:tcBorders>
            <w:shd w:val="clear" w:color="auto" w:fill="FBE4D5"/>
            <w:vAlign w:val="center"/>
          </w:tcPr>
          <w:p w14:paraId="1281ECC7"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Oddziaływanie</w:t>
            </w:r>
          </w:p>
        </w:tc>
        <w:tc>
          <w:tcPr>
            <w:tcW w:w="2528"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D654285" w14:textId="77777777" w:rsidR="00B86C07" w:rsidRPr="006A2BD0" w:rsidRDefault="00B86C07" w:rsidP="00DD04D1">
            <w:pPr>
              <w:spacing w:after="0" w:line="240" w:lineRule="auto"/>
              <w:jc w:val="center"/>
              <w:rPr>
                <w:rFonts w:ascii="Times New Roman" w:hAnsi="Times New Roman"/>
              </w:rPr>
            </w:pPr>
            <w:r w:rsidRPr="006A2BD0">
              <w:rPr>
                <w:rFonts w:ascii="Times New Roman" w:hAnsi="Times New Roman"/>
                <w:b/>
              </w:rPr>
              <w:t xml:space="preserve">Czynniki zewnętrzne mające wpływ na realizację działań </w:t>
            </w:r>
            <w:r w:rsidRPr="006A2BD0">
              <w:rPr>
                <w:rFonts w:ascii="Times New Roman" w:hAnsi="Times New Roman"/>
                <w:b/>
              </w:rPr>
              <w:br/>
              <w:t>i osiągnięcie wskaźników</w:t>
            </w:r>
          </w:p>
        </w:tc>
      </w:tr>
      <w:tr w:rsidR="006A2BD0" w:rsidRPr="006A2BD0" w14:paraId="5CB44765" w14:textId="77777777" w:rsidTr="00E768B1">
        <w:trPr>
          <w:cantSplit/>
          <w:trHeight w:val="1119"/>
          <w:jc w:val="center"/>
        </w:trPr>
        <w:tc>
          <w:tcPr>
            <w:tcW w:w="2547" w:type="dxa"/>
            <w:tcBorders>
              <w:top w:val="single" w:sz="4" w:space="0" w:color="000000"/>
              <w:left w:val="single" w:sz="4" w:space="0" w:color="000000"/>
              <w:bottom w:val="single" w:sz="4" w:space="0" w:color="000000"/>
            </w:tcBorders>
            <w:vAlign w:val="center"/>
          </w:tcPr>
          <w:p w14:paraId="659EC474" w14:textId="77777777" w:rsidR="00B86C07" w:rsidRPr="006A2BD0" w:rsidRDefault="00B86C07" w:rsidP="00DD04D1">
            <w:pPr>
              <w:tabs>
                <w:tab w:val="left" w:pos="306"/>
              </w:tabs>
              <w:spacing w:after="0" w:line="240" w:lineRule="auto"/>
              <w:ind w:left="29"/>
              <w:contextualSpacing/>
              <w:rPr>
                <w:rFonts w:ascii="Times New Roman" w:hAnsi="Times New Roman"/>
              </w:rPr>
            </w:pPr>
            <w:r w:rsidRPr="006A2BD0">
              <w:rPr>
                <w:rFonts w:ascii="Times New Roman" w:hAnsi="Times New Roman"/>
              </w:rPr>
              <w:t>Niedostateczna promocja miejscowych zasobów dziedzictwa kulturowego i naturalnego.</w:t>
            </w:r>
          </w:p>
        </w:tc>
        <w:tc>
          <w:tcPr>
            <w:tcW w:w="567" w:type="dxa"/>
            <w:vMerge w:val="restart"/>
            <w:tcBorders>
              <w:top w:val="single" w:sz="4" w:space="0" w:color="000000"/>
              <w:left w:val="single" w:sz="4" w:space="0" w:color="000000"/>
              <w:bottom w:val="single" w:sz="4" w:space="0" w:color="000000"/>
            </w:tcBorders>
            <w:textDirection w:val="btLr"/>
            <w:vAlign w:val="center"/>
          </w:tcPr>
          <w:p w14:paraId="16E38E7A"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Zaangażowani i przedsiębiorczy mieszkańcy obszaru LGD</w:t>
            </w:r>
          </w:p>
        </w:tc>
        <w:tc>
          <w:tcPr>
            <w:tcW w:w="709" w:type="dxa"/>
            <w:vMerge w:val="restart"/>
            <w:tcBorders>
              <w:top w:val="single" w:sz="4" w:space="0" w:color="000000"/>
              <w:left w:val="single" w:sz="4" w:space="0" w:color="000000"/>
              <w:bottom w:val="single" w:sz="4" w:space="0" w:color="000000"/>
            </w:tcBorders>
            <w:textDirection w:val="btLr"/>
            <w:vAlign w:val="center"/>
          </w:tcPr>
          <w:p w14:paraId="32DDAD39" w14:textId="77777777" w:rsidR="00B86C07" w:rsidRPr="006A2BD0" w:rsidRDefault="00B86C07" w:rsidP="00DD04D1">
            <w:pPr>
              <w:spacing w:after="0" w:line="240" w:lineRule="auto"/>
              <w:ind w:right="113"/>
              <w:jc w:val="center"/>
              <w:rPr>
                <w:rFonts w:ascii="Times New Roman" w:hAnsi="Times New Roman"/>
              </w:rPr>
            </w:pPr>
            <w:r w:rsidRPr="006A2BD0">
              <w:rPr>
                <w:rFonts w:ascii="Times New Roman" w:hAnsi="Times New Roman"/>
                <w:b/>
              </w:rPr>
              <w:t>1.1</w:t>
            </w:r>
          </w:p>
          <w:p w14:paraId="7D4B2172"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Wzmocnienie kapitału społecznego i spójności wewnętrznej obszaru</w:t>
            </w:r>
          </w:p>
        </w:tc>
        <w:tc>
          <w:tcPr>
            <w:tcW w:w="2976" w:type="dxa"/>
            <w:tcBorders>
              <w:top w:val="single" w:sz="4" w:space="0" w:color="000000"/>
              <w:left w:val="single" w:sz="4" w:space="0" w:color="000000"/>
              <w:bottom w:val="single" w:sz="4" w:space="0" w:color="000000"/>
            </w:tcBorders>
            <w:vAlign w:val="center"/>
          </w:tcPr>
          <w:p w14:paraId="464F06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1.1.1 Kultywowanie lokalnych tradycji i historii</w:t>
            </w:r>
          </w:p>
        </w:tc>
        <w:tc>
          <w:tcPr>
            <w:tcW w:w="2409" w:type="dxa"/>
            <w:tcBorders>
              <w:top w:val="single" w:sz="4" w:space="0" w:color="000000"/>
              <w:left w:val="single" w:sz="4" w:space="0" w:color="000000"/>
              <w:bottom w:val="single" w:sz="4" w:space="0" w:color="000000"/>
            </w:tcBorders>
            <w:vAlign w:val="center"/>
          </w:tcPr>
          <w:p w14:paraId="60A71ED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wydarzeń </w:t>
            </w:r>
          </w:p>
        </w:tc>
        <w:tc>
          <w:tcPr>
            <w:tcW w:w="2409" w:type="dxa"/>
            <w:tcBorders>
              <w:top w:val="single" w:sz="4" w:space="0" w:color="000000"/>
              <w:left w:val="single" w:sz="4" w:space="0" w:color="000000"/>
              <w:bottom w:val="single" w:sz="4" w:space="0" w:color="000000"/>
            </w:tcBorders>
            <w:vAlign w:val="center"/>
          </w:tcPr>
          <w:p w14:paraId="0658332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1701" w:type="dxa"/>
            <w:vMerge w:val="restart"/>
            <w:tcBorders>
              <w:top w:val="single" w:sz="4" w:space="0" w:color="000000"/>
              <w:left w:val="single" w:sz="4" w:space="0" w:color="000000"/>
              <w:bottom w:val="single" w:sz="4" w:space="0" w:color="000000"/>
            </w:tcBorders>
            <w:vAlign w:val="center"/>
          </w:tcPr>
          <w:p w14:paraId="00AFD08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p w14:paraId="73DF0DE6" w14:textId="77777777" w:rsidR="005A6FD7" w:rsidRPr="006A2BD0" w:rsidRDefault="005A6FD7" w:rsidP="00DD04D1">
            <w:pPr>
              <w:spacing w:after="0" w:line="240" w:lineRule="auto"/>
              <w:rPr>
                <w:rFonts w:ascii="Times New Roman" w:hAnsi="Times New Roman"/>
              </w:rPr>
            </w:pPr>
          </w:p>
          <w:p w14:paraId="4F25285E"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5F8A6E3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Zanikanie więzi społecznych i tożsamości regionalnej.</w:t>
            </w:r>
          </w:p>
        </w:tc>
      </w:tr>
      <w:tr w:rsidR="006A2BD0" w:rsidRPr="006A2BD0" w14:paraId="3A5665C3" w14:textId="77777777" w:rsidTr="00E768B1">
        <w:trPr>
          <w:trHeight w:val="1232"/>
          <w:jc w:val="center"/>
        </w:trPr>
        <w:tc>
          <w:tcPr>
            <w:tcW w:w="2547" w:type="dxa"/>
            <w:vMerge w:val="restart"/>
            <w:tcBorders>
              <w:top w:val="single" w:sz="4" w:space="0" w:color="000000"/>
              <w:left w:val="single" w:sz="4" w:space="0" w:color="000000"/>
              <w:bottom w:val="single" w:sz="4" w:space="0" w:color="000000"/>
            </w:tcBorders>
            <w:vAlign w:val="center"/>
          </w:tcPr>
          <w:p w14:paraId="0B23C5B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Niski poziom aktywności i zaangażowania mieszkańców w sprawy regionu. Słaba współpraca różnych środowisk i grup społecznych.</w:t>
            </w:r>
          </w:p>
          <w:p w14:paraId="7665812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2F19B14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7B2DC78"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73C09B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1.1.2 Aktywizacja i integracja lokalnych społeczności</w:t>
            </w:r>
          </w:p>
        </w:tc>
        <w:tc>
          <w:tcPr>
            <w:tcW w:w="2409" w:type="dxa"/>
            <w:tcBorders>
              <w:top w:val="single" w:sz="4" w:space="0" w:color="000000"/>
              <w:left w:val="single" w:sz="4" w:space="0" w:color="000000"/>
              <w:bottom w:val="single" w:sz="4" w:space="0" w:color="000000"/>
            </w:tcBorders>
            <w:vAlign w:val="center"/>
          </w:tcPr>
          <w:p w14:paraId="3F23B20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 integrujących i/lub aktywizujących</w:t>
            </w:r>
          </w:p>
        </w:tc>
        <w:tc>
          <w:tcPr>
            <w:tcW w:w="2409" w:type="dxa"/>
            <w:tcBorders>
              <w:top w:val="single" w:sz="4" w:space="0" w:color="000000"/>
              <w:left w:val="single" w:sz="4" w:space="0" w:color="000000"/>
              <w:bottom w:val="single" w:sz="4" w:space="0" w:color="000000"/>
            </w:tcBorders>
            <w:vAlign w:val="center"/>
          </w:tcPr>
          <w:p w14:paraId="5772511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579E04A5" w14:textId="77777777" w:rsidR="00B86C07" w:rsidRPr="006A2BD0" w:rsidRDefault="00B86C07" w:rsidP="00DD04D1">
            <w:pPr>
              <w:snapToGrid w:val="0"/>
              <w:spacing w:after="0" w:line="240" w:lineRule="auto"/>
              <w:rPr>
                <w:rFonts w:ascii="Times New Roman" w:hAnsi="Times New Roman"/>
              </w:rPr>
            </w:pP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6425229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Rosnąca popularność inicjatyw oddolnych i odpowiedzialności społecznej.</w:t>
            </w:r>
          </w:p>
          <w:p w14:paraId="7FAD670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77354881" w14:textId="77777777" w:rsidTr="00E768B1">
        <w:trPr>
          <w:trHeight w:val="1474"/>
          <w:jc w:val="center"/>
        </w:trPr>
        <w:tc>
          <w:tcPr>
            <w:tcW w:w="2547" w:type="dxa"/>
            <w:vMerge/>
            <w:tcBorders>
              <w:top w:val="single" w:sz="4" w:space="0" w:color="000000"/>
              <w:left w:val="single" w:sz="4" w:space="0" w:color="000000"/>
              <w:bottom w:val="single" w:sz="4" w:space="0" w:color="000000"/>
            </w:tcBorders>
            <w:vAlign w:val="center"/>
          </w:tcPr>
          <w:p w14:paraId="1F8ACB2D" w14:textId="77777777" w:rsidR="00B86C07" w:rsidRPr="006A2BD0" w:rsidRDefault="00B86C07" w:rsidP="00DD04D1">
            <w:pPr>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AA12EF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493039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16FC524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1.1.3 Efektywnie działająca LGD wzmacniająca kapitał społeczny</w:t>
            </w:r>
          </w:p>
        </w:tc>
        <w:tc>
          <w:tcPr>
            <w:tcW w:w="2409" w:type="dxa"/>
            <w:tcBorders>
              <w:top w:val="single" w:sz="4" w:space="0" w:color="000000"/>
              <w:left w:val="single" w:sz="4" w:space="0" w:color="000000"/>
              <w:bottom w:val="single" w:sz="4" w:space="0" w:color="000000"/>
            </w:tcBorders>
            <w:vAlign w:val="center"/>
          </w:tcPr>
          <w:p w14:paraId="68ED32A6" w14:textId="77777777" w:rsidR="00B86C07" w:rsidRPr="006A2BD0" w:rsidRDefault="00F717F5" w:rsidP="00490AF8">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490AF8" w:rsidRPr="006A2BD0">
              <w:rPr>
                <w:rFonts w:ascii="Times New Roman" w:hAnsi="Times New Roman"/>
                <w:color w:val="auto"/>
              </w:rPr>
              <w:t>spotkań/wydarzeń adresowanych do mieszkańców</w:t>
            </w:r>
          </w:p>
        </w:tc>
        <w:tc>
          <w:tcPr>
            <w:tcW w:w="2409" w:type="dxa"/>
            <w:tcBorders>
              <w:top w:val="single" w:sz="4" w:space="0" w:color="000000"/>
              <w:left w:val="single" w:sz="4" w:space="0" w:color="000000"/>
              <w:bottom w:val="single" w:sz="4" w:space="0" w:color="000000"/>
            </w:tcBorders>
            <w:vAlign w:val="center"/>
          </w:tcPr>
          <w:p w14:paraId="6EBD07B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490AF8" w:rsidRPr="006A2BD0">
              <w:rPr>
                <w:rFonts w:ascii="Times New Roman" w:hAnsi="Times New Roman"/>
              </w:rPr>
              <w:t xml:space="preserve">spotkaniach/ </w:t>
            </w:r>
            <w:r w:rsidR="005A6FD7" w:rsidRPr="006A2BD0">
              <w:rPr>
                <w:rFonts w:ascii="Times New Roman" w:hAnsi="Times New Roman"/>
              </w:rPr>
              <w:t>wydarzeniach</w:t>
            </w:r>
            <w:r w:rsidRPr="006A2BD0">
              <w:rPr>
                <w:rFonts w:ascii="Times New Roman" w:hAnsi="Times New Roman"/>
              </w:rPr>
              <w:t xml:space="preserve"> </w:t>
            </w:r>
            <w:r w:rsidR="00490AF8" w:rsidRPr="006A2BD0">
              <w:rPr>
                <w:rFonts w:ascii="Times New Roman" w:hAnsi="Times New Roman"/>
              </w:rPr>
              <w:t>adresowanych do mieszkańców</w:t>
            </w:r>
          </w:p>
        </w:tc>
        <w:tc>
          <w:tcPr>
            <w:tcW w:w="1701" w:type="dxa"/>
            <w:vMerge/>
            <w:tcBorders>
              <w:top w:val="single" w:sz="4" w:space="0" w:color="000000"/>
              <w:left w:val="single" w:sz="4" w:space="0" w:color="000000"/>
              <w:bottom w:val="single" w:sz="4" w:space="0" w:color="000000"/>
            </w:tcBorders>
            <w:vAlign w:val="center"/>
          </w:tcPr>
          <w:p w14:paraId="64DE93AE"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9D47910" w14:textId="77777777" w:rsidR="00B86C07" w:rsidRPr="006A2BD0" w:rsidRDefault="00B86C07" w:rsidP="00DD04D1">
            <w:pPr>
              <w:snapToGrid w:val="0"/>
              <w:spacing w:after="0" w:line="240" w:lineRule="auto"/>
              <w:rPr>
                <w:rFonts w:ascii="Times New Roman" w:hAnsi="Times New Roman"/>
              </w:rPr>
            </w:pPr>
          </w:p>
        </w:tc>
      </w:tr>
      <w:tr w:rsidR="006A2BD0" w:rsidRPr="006A2BD0" w14:paraId="1668C0F7" w14:textId="77777777" w:rsidTr="00E768B1">
        <w:trPr>
          <w:trHeight w:val="195"/>
          <w:jc w:val="center"/>
        </w:trPr>
        <w:tc>
          <w:tcPr>
            <w:tcW w:w="2547" w:type="dxa"/>
            <w:tcBorders>
              <w:top w:val="single" w:sz="4" w:space="0" w:color="000000"/>
              <w:left w:val="single" w:sz="4" w:space="0" w:color="000000"/>
              <w:bottom w:val="single" w:sz="4" w:space="0" w:color="000000"/>
            </w:tcBorders>
            <w:vAlign w:val="center"/>
          </w:tcPr>
          <w:p w14:paraId="522B7A1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68F6CC1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F00A077"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18D6B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1.1.4 Sieciowanie organizacji pozarządowych</w:t>
            </w:r>
          </w:p>
        </w:tc>
        <w:tc>
          <w:tcPr>
            <w:tcW w:w="2409" w:type="dxa"/>
            <w:tcBorders>
              <w:top w:val="single" w:sz="4" w:space="0" w:color="000000"/>
              <w:left w:val="single" w:sz="4" w:space="0" w:color="000000"/>
              <w:bottom w:val="single" w:sz="4" w:space="0" w:color="000000"/>
            </w:tcBorders>
            <w:vAlign w:val="center"/>
          </w:tcPr>
          <w:p w14:paraId="71F1EA04"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zaangażowanych partnerów</w:t>
            </w:r>
          </w:p>
          <w:p w14:paraId="68AB9CDA" w14:textId="77777777" w:rsidR="005A6FD7" w:rsidRPr="006A2BD0" w:rsidRDefault="005A6FD7" w:rsidP="00DD04D1">
            <w:pPr>
              <w:spacing w:after="0" w:line="240" w:lineRule="auto"/>
              <w:rPr>
                <w:rFonts w:ascii="Times New Roman" w:hAnsi="Times New Roman"/>
              </w:rPr>
            </w:pPr>
            <w:r w:rsidRPr="006A2BD0">
              <w:rPr>
                <w:rFonts w:ascii="Times New Roman" w:hAnsi="Times New Roman"/>
              </w:rPr>
              <w:t>Liczba wydarzeń</w:t>
            </w:r>
          </w:p>
        </w:tc>
        <w:tc>
          <w:tcPr>
            <w:tcW w:w="2409" w:type="dxa"/>
            <w:vMerge w:val="restart"/>
            <w:tcBorders>
              <w:top w:val="single" w:sz="4" w:space="0" w:color="000000"/>
              <w:left w:val="single" w:sz="4" w:space="0" w:color="000000"/>
              <w:bottom w:val="single" w:sz="4" w:space="0" w:color="000000"/>
            </w:tcBorders>
            <w:vAlign w:val="center"/>
          </w:tcPr>
          <w:p w14:paraId="1AAD4BB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i/lub aktywizujących</w:t>
            </w:r>
          </w:p>
        </w:tc>
        <w:tc>
          <w:tcPr>
            <w:tcW w:w="1701" w:type="dxa"/>
            <w:vMerge/>
            <w:tcBorders>
              <w:top w:val="single" w:sz="4" w:space="0" w:color="000000"/>
              <w:left w:val="single" w:sz="4" w:space="0" w:color="000000"/>
              <w:bottom w:val="single" w:sz="4" w:space="0" w:color="000000"/>
            </w:tcBorders>
            <w:vAlign w:val="center"/>
          </w:tcPr>
          <w:p w14:paraId="053E49E8"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41A5F304" w14:textId="77777777" w:rsidR="00B86C07" w:rsidRPr="006A2BD0" w:rsidRDefault="00B86C07" w:rsidP="00DD04D1">
            <w:pPr>
              <w:snapToGrid w:val="0"/>
              <w:spacing w:after="0" w:line="240" w:lineRule="auto"/>
              <w:rPr>
                <w:rFonts w:ascii="Times New Roman" w:hAnsi="Times New Roman"/>
              </w:rPr>
            </w:pPr>
          </w:p>
        </w:tc>
      </w:tr>
      <w:tr w:rsidR="006A2BD0" w:rsidRPr="006A2BD0" w14:paraId="127D549A" w14:textId="77777777" w:rsidTr="00E768B1">
        <w:trPr>
          <w:trHeight w:val="1832"/>
          <w:jc w:val="center"/>
        </w:trPr>
        <w:tc>
          <w:tcPr>
            <w:tcW w:w="2547" w:type="dxa"/>
            <w:tcBorders>
              <w:top w:val="single" w:sz="4" w:space="0" w:color="000000"/>
              <w:left w:val="single" w:sz="4" w:space="0" w:color="000000"/>
              <w:bottom w:val="single" w:sz="4" w:space="0" w:color="000000"/>
            </w:tcBorders>
            <w:vAlign w:val="center"/>
          </w:tcPr>
          <w:p w14:paraId="4BBF756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spójnego produktu turystycznego. Słabo rozwinięta infrastruktura turystyczna i okołoturystyczna regionu.</w:t>
            </w:r>
          </w:p>
        </w:tc>
        <w:tc>
          <w:tcPr>
            <w:tcW w:w="567" w:type="dxa"/>
            <w:vMerge/>
            <w:tcBorders>
              <w:top w:val="single" w:sz="4" w:space="0" w:color="000000"/>
              <w:left w:val="single" w:sz="4" w:space="0" w:color="000000"/>
              <w:bottom w:val="single" w:sz="4" w:space="0" w:color="000000"/>
            </w:tcBorders>
            <w:vAlign w:val="center"/>
          </w:tcPr>
          <w:p w14:paraId="0B080108"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D1C591C"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39372C5" w14:textId="4BE32A9C"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1.1.5 Opracowanie koncepcji </w:t>
            </w:r>
            <w:r w:rsidR="00701875" w:rsidRPr="006A2BD0">
              <w:rPr>
                <w:rFonts w:ascii="Times New Roman" w:hAnsi="Times New Roman"/>
              </w:rPr>
              <w:t xml:space="preserve">i projektu szlaków </w:t>
            </w:r>
            <w:r w:rsidRPr="006A2BD0">
              <w:rPr>
                <w:rFonts w:ascii="Times New Roman" w:hAnsi="Times New Roman"/>
              </w:rPr>
              <w:t>rowerowych na obszarze LGD</w:t>
            </w:r>
          </w:p>
          <w:p w14:paraId="5AA6C31C" w14:textId="77777777" w:rsidR="00CA1A17" w:rsidRPr="006A2BD0" w:rsidRDefault="00CA1A17" w:rsidP="00CA1A17">
            <w:pPr>
              <w:rPr>
                <w:rFonts w:ascii="Times New Roman" w:hAnsi="Times New Roman"/>
              </w:rPr>
            </w:pPr>
          </w:p>
          <w:p w14:paraId="4A97F751" w14:textId="77777777" w:rsidR="00CA1A17" w:rsidRPr="006A2BD0" w:rsidRDefault="00CA1A17" w:rsidP="00CA1A17">
            <w:pPr>
              <w:rPr>
                <w:rFonts w:ascii="Times New Roman" w:hAnsi="Times New Roman"/>
              </w:rPr>
            </w:pPr>
          </w:p>
          <w:p w14:paraId="42F7B8B7" w14:textId="77777777" w:rsidR="00CA1A17" w:rsidRPr="006A2BD0" w:rsidRDefault="00CA1A17" w:rsidP="00CA1A17">
            <w:pPr>
              <w:rPr>
                <w:rFonts w:ascii="Times New Roman" w:hAnsi="Times New Roman"/>
              </w:rPr>
            </w:pPr>
          </w:p>
          <w:p w14:paraId="31C0E99C" w14:textId="77777777" w:rsidR="00CA1A17" w:rsidRPr="006A2BD0" w:rsidRDefault="00CA1A17" w:rsidP="00CA1A17">
            <w:pPr>
              <w:rPr>
                <w:rFonts w:ascii="Times New Roman" w:hAnsi="Times New Roman"/>
              </w:rPr>
            </w:pPr>
          </w:p>
        </w:tc>
        <w:tc>
          <w:tcPr>
            <w:tcW w:w="2409" w:type="dxa"/>
            <w:tcBorders>
              <w:top w:val="single" w:sz="4" w:space="0" w:color="000000"/>
              <w:left w:val="single" w:sz="4" w:space="0" w:color="000000"/>
              <w:bottom w:val="single" w:sz="4" w:space="0" w:color="000000"/>
            </w:tcBorders>
            <w:vAlign w:val="center"/>
          </w:tcPr>
          <w:p w14:paraId="50CED625" w14:textId="75E45075" w:rsidR="00B86C07" w:rsidRPr="006A2BD0" w:rsidRDefault="00B86C07" w:rsidP="00DD04D1">
            <w:pPr>
              <w:spacing w:after="0" w:line="240" w:lineRule="auto"/>
              <w:rPr>
                <w:rFonts w:ascii="Times New Roman" w:hAnsi="Times New Roman"/>
              </w:rPr>
            </w:pPr>
            <w:r w:rsidRPr="006A2BD0">
              <w:rPr>
                <w:rFonts w:ascii="Times New Roman" w:hAnsi="Times New Roman"/>
              </w:rPr>
              <w:t>Liczba opracowanych koncepcji</w:t>
            </w:r>
            <w:r w:rsidR="00701875" w:rsidRPr="006A2BD0">
              <w:rPr>
                <w:rFonts w:ascii="Times New Roman" w:hAnsi="Times New Roman"/>
              </w:rPr>
              <w:t xml:space="preserve"> wraz z projektem</w:t>
            </w:r>
          </w:p>
        </w:tc>
        <w:tc>
          <w:tcPr>
            <w:tcW w:w="2409" w:type="dxa"/>
            <w:vMerge/>
            <w:tcBorders>
              <w:top w:val="single" w:sz="4" w:space="0" w:color="000000"/>
              <w:left w:val="single" w:sz="4" w:space="0" w:color="000000"/>
              <w:bottom w:val="single" w:sz="4" w:space="0" w:color="000000"/>
            </w:tcBorders>
            <w:vAlign w:val="center"/>
          </w:tcPr>
          <w:p w14:paraId="29FA266E"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7CA10D65"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98BC7D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p>
        </w:tc>
      </w:tr>
      <w:tr w:rsidR="006A2BD0" w:rsidRPr="006A2BD0" w14:paraId="2125245B" w14:textId="77777777" w:rsidTr="00EA72C5">
        <w:trPr>
          <w:cantSplit/>
          <w:trHeight w:val="1265"/>
          <w:jc w:val="center"/>
        </w:trPr>
        <w:tc>
          <w:tcPr>
            <w:tcW w:w="2547" w:type="dxa"/>
            <w:vMerge w:val="restart"/>
            <w:tcBorders>
              <w:top w:val="single" w:sz="4" w:space="0" w:color="000000"/>
              <w:left w:val="single" w:sz="4" w:space="0" w:color="000000"/>
              <w:bottom w:val="single" w:sz="4" w:space="0" w:color="000000"/>
            </w:tcBorders>
            <w:vAlign w:val="center"/>
          </w:tcPr>
          <w:p w14:paraId="6D2349D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Niedostateczny poziom przedsiębiorczości mieszkańców.</w:t>
            </w:r>
          </w:p>
          <w:p w14:paraId="7DD4E29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w:t>
            </w:r>
          </w:p>
        </w:tc>
        <w:tc>
          <w:tcPr>
            <w:tcW w:w="567" w:type="dxa"/>
            <w:vMerge/>
            <w:tcBorders>
              <w:top w:val="single" w:sz="4" w:space="0" w:color="000000"/>
              <w:left w:val="single" w:sz="4" w:space="0" w:color="000000"/>
              <w:bottom w:val="single" w:sz="4" w:space="0" w:color="000000"/>
            </w:tcBorders>
            <w:vAlign w:val="center"/>
          </w:tcPr>
          <w:p w14:paraId="6B06D10A" w14:textId="77777777" w:rsidR="00B86C07" w:rsidRPr="006A2BD0" w:rsidRDefault="00B86C07" w:rsidP="00DD04D1">
            <w:pPr>
              <w:snapToGrid w:val="0"/>
              <w:spacing w:after="0" w:line="240" w:lineRule="auto"/>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7F8E6065"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1.2</w:t>
            </w:r>
          </w:p>
          <w:p w14:paraId="1414F4F6"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rPr>
              <w:t>Pobudzenie i wsparcie przedsiębiorczości mieszkańców</w:t>
            </w:r>
          </w:p>
        </w:tc>
        <w:tc>
          <w:tcPr>
            <w:tcW w:w="2976" w:type="dxa"/>
            <w:tcBorders>
              <w:top w:val="single" w:sz="4" w:space="0" w:color="000000"/>
              <w:left w:val="single" w:sz="4" w:space="0" w:color="000000"/>
              <w:bottom w:val="single" w:sz="4" w:space="0" w:color="000000"/>
            </w:tcBorders>
            <w:vAlign w:val="center"/>
          </w:tcPr>
          <w:p w14:paraId="03063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1.2.1 Podejmowanie działalności gospodarczej</w:t>
            </w:r>
          </w:p>
        </w:tc>
        <w:tc>
          <w:tcPr>
            <w:tcW w:w="2409" w:type="dxa"/>
            <w:tcBorders>
              <w:top w:val="single" w:sz="4" w:space="0" w:color="000000"/>
              <w:left w:val="single" w:sz="4" w:space="0" w:color="000000"/>
              <w:bottom w:val="single" w:sz="4" w:space="0" w:color="000000"/>
            </w:tcBorders>
            <w:vAlign w:val="center"/>
          </w:tcPr>
          <w:p w14:paraId="202BD3E2"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utworzeniu nowego przedsiębiorstwa </w:t>
            </w:r>
          </w:p>
        </w:tc>
        <w:tc>
          <w:tcPr>
            <w:tcW w:w="2409" w:type="dxa"/>
            <w:vMerge w:val="restart"/>
            <w:tcBorders>
              <w:top w:val="single" w:sz="4" w:space="0" w:color="000000"/>
              <w:left w:val="single" w:sz="4" w:space="0" w:color="000000"/>
              <w:bottom w:val="single" w:sz="4" w:space="0" w:color="000000"/>
            </w:tcBorders>
            <w:vAlign w:val="center"/>
          </w:tcPr>
          <w:p w14:paraId="4C6C5640" w14:textId="164155F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 xml:space="preserve">etatów </w:t>
            </w:r>
            <w:r w:rsidRPr="006A2BD0">
              <w:rPr>
                <w:rFonts w:ascii="Times New Roman" w:hAnsi="Times New Roman"/>
              </w:rPr>
              <w:t>(ogółem);</w:t>
            </w:r>
          </w:p>
          <w:p w14:paraId="7335BB3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F5C8213"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1435FFA" w14:textId="54AFB1FB" w:rsidR="00B86C07" w:rsidRPr="006A2BD0" w:rsidRDefault="00B86C07" w:rsidP="00DD04D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w przeliczeniu na 10 tys. mieszkańców;</w:t>
            </w:r>
            <w:r w:rsidRPr="006A2BD0">
              <w:rPr>
                <w:rFonts w:ascii="Times New Roman" w:hAnsi="Times New Roman"/>
              </w:rPr>
              <w:br/>
              <w:t>Liczba osób bezrobotnych</w:t>
            </w:r>
            <w:r w:rsidRPr="006A2BD0">
              <w:rPr>
                <w:rFonts w:ascii="Times New Roman" w:hAnsi="Times New Roman"/>
              </w:rPr>
              <w:br/>
              <w:t>w stosunku do liczby osób</w:t>
            </w:r>
            <w:r w:rsidRPr="006A2BD0">
              <w:rPr>
                <w:rFonts w:ascii="Times New Roman" w:hAnsi="Times New Roman"/>
              </w:rPr>
              <w:br/>
              <w:t>w wieku produkcyjnym</w:t>
            </w:r>
          </w:p>
        </w:tc>
        <w:tc>
          <w:tcPr>
            <w:tcW w:w="2528" w:type="dxa"/>
            <w:vMerge w:val="restart"/>
            <w:tcBorders>
              <w:top w:val="single" w:sz="4" w:space="0" w:color="000000"/>
              <w:left w:val="single" w:sz="4" w:space="0" w:color="000000"/>
              <w:bottom w:val="single" w:sz="4" w:space="0" w:color="000000"/>
              <w:right w:val="single" w:sz="4" w:space="0" w:color="000000"/>
            </w:tcBorders>
            <w:vAlign w:val="center"/>
          </w:tcPr>
          <w:p w14:paraId="10C5AB2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0A42B2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p w14:paraId="3BB4C6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Skomplikowane procedury aplikacji</w:t>
            </w:r>
            <w:r w:rsidRPr="006A2BD0">
              <w:rPr>
                <w:rFonts w:ascii="Times New Roman" w:hAnsi="Times New Roman"/>
              </w:rPr>
              <w:br/>
              <w:t>o środki z funduszy europejskich.</w:t>
            </w:r>
          </w:p>
        </w:tc>
      </w:tr>
      <w:tr w:rsidR="006A2BD0" w:rsidRPr="006A2BD0" w14:paraId="18C10A97" w14:textId="77777777" w:rsidTr="00E768B1">
        <w:trPr>
          <w:trHeight w:val="117"/>
          <w:jc w:val="center"/>
        </w:trPr>
        <w:tc>
          <w:tcPr>
            <w:tcW w:w="2547" w:type="dxa"/>
            <w:vMerge/>
            <w:tcBorders>
              <w:top w:val="single" w:sz="4" w:space="0" w:color="000000"/>
              <w:left w:val="single" w:sz="4" w:space="0" w:color="000000"/>
              <w:bottom w:val="single" w:sz="4" w:space="0" w:color="000000"/>
            </w:tcBorders>
            <w:vAlign w:val="center"/>
          </w:tcPr>
          <w:p w14:paraId="28F0764D" w14:textId="77777777" w:rsidR="00B86C07" w:rsidRPr="006A2BD0" w:rsidRDefault="00B86C07" w:rsidP="00DD04D1">
            <w:pPr>
              <w:tabs>
                <w:tab w:val="left" w:pos="306"/>
              </w:tabs>
              <w:snapToGrid w:val="0"/>
              <w:spacing w:after="0" w:line="240" w:lineRule="auto"/>
              <w:rPr>
                <w:rFonts w:ascii="Times New Roman" w:hAnsi="Times New Roman"/>
              </w:rPr>
            </w:pPr>
          </w:p>
        </w:tc>
        <w:tc>
          <w:tcPr>
            <w:tcW w:w="567" w:type="dxa"/>
            <w:vMerge/>
            <w:tcBorders>
              <w:top w:val="single" w:sz="4" w:space="0" w:color="000000"/>
              <w:left w:val="single" w:sz="4" w:space="0" w:color="000000"/>
              <w:bottom w:val="single" w:sz="4" w:space="0" w:color="000000"/>
            </w:tcBorders>
            <w:vAlign w:val="center"/>
          </w:tcPr>
          <w:p w14:paraId="2BF72724"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43A54846"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6D2881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409" w:type="dxa"/>
            <w:tcBorders>
              <w:top w:val="single" w:sz="4" w:space="0" w:color="000000"/>
              <w:left w:val="single" w:sz="4" w:space="0" w:color="000000"/>
              <w:bottom w:val="single" w:sz="4" w:space="0" w:color="000000"/>
            </w:tcBorders>
            <w:vAlign w:val="center"/>
          </w:tcPr>
          <w:p w14:paraId="45BC7C7A"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operacji polegających na utworzeniu nowego przedsiębiorstwa</w:t>
            </w:r>
          </w:p>
        </w:tc>
        <w:tc>
          <w:tcPr>
            <w:tcW w:w="2409" w:type="dxa"/>
            <w:vMerge/>
            <w:tcBorders>
              <w:top w:val="single" w:sz="4" w:space="0" w:color="000000"/>
              <w:left w:val="single" w:sz="4" w:space="0" w:color="000000"/>
              <w:bottom w:val="single" w:sz="4" w:space="0" w:color="000000"/>
            </w:tcBorders>
            <w:vAlign w:val="center"/>
          </w:tcPr>
          <w:p w14:paraId="6B003A25" w14:textId="77777777" w:rsidR="00B86C07" w:rsidRPr="006A2BD0" w:rsidRDefault="00B86C07" w:rsidP="00DD04D1">
            <w:pPr>
              <w:snapToGrid w:val="0"/>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tcBorders>
            <w:vAlign w:val="center"/>
          </w:tcPr>
          <w:p w14:paraId="02C397E1" w14:textId="77777777" w:rsidR="00B86C07" w:rsidRPr="006A2BD0" w:rsidRDefault="00B86C07" w:rsidP="00DD04D1">
            <w:pPr>
              <w:snapToGrid w:val="0"/>
              <w:spacing w:after="0" w:line="240" w:lineRule="auto"/>
              <w:rPr>
                <w:rFonts w:ascii="Times New Roman" w:hAnsi="Times New Roman"/>
              </w:rPr>
            </w:pPr>
          </w:p>
        </w:tc>
        <w:tc>
          <w:tcPr>
            <w:tcW w:w="2528" w:type="dxa"/>
            <w:vMerge/>
            <w:tcBorders>
              <w:top w:val="single" w:sz="4" w:space="0" w:color="000000"/>
              <w:left w:val="single" w:sz="4" w:space="0" w:color="000000"/>
              <w:bottom w:val="single" w:sz="4" w:space="0" w:color="000000"/>
              <w:right w:val="single" w:sz="4" w:space="0" w:color="000000"/>
            </w:tcBorders>
            <w:vAlign w:val="center"/>
          </w:tcPr>
          <w:p w14:paraId="24A63EB9" w14:textId="77777777" w:rsidR="00B86C07" w:rsidRPr="006A2BD0" w:rsidRDefault="00B86C07" w:rsidP="00DD04D1">
            <w:pPr>
              <w:snapToGrid w:val="0"/>
              <w:spacing w:after="0" w:line="240" w:lineRule="auto"/>
              <w:rPr>
                <w:rFonts w:ascii="Times New Roman" w:hAnsi="Times New Roman"/>
              </w:rPr>
            </w:pPr>
          </w:p>
        </w:tc>
      </w:tr>
      <w:tr w:rsidR="006A2BD0" w:rsidRPr="006A2BD0" w14:paraId="7739C5CB" w14:textId="77777777" w:rsidTr="00EA72C5">
        <w:trPr>
          <w:trHeight w:val="1052"/>
          <w:jc w:val="center"/>
        </w:trPr>
        <w:tc>
          <w:tcPr>
            <w:tcW w:w="2547" w:type="dxa"/>
            <w:tcBorders>
              <w:top w:val="single" w:sz="4" w:space="0" w:color="000000"/>
              <w:left w:val="single" w:sz="4" w:space="0" w:color="000000"/>
              <w:bottom w:val="single" w:sz="4" w:space="0" w:color="000000"/>
            </w:tcBorders>
            <w:vAlign w:val="center"/>
          </w:tcPr>
          <w:p w14:paraId="40C002FF" w14:textId="77777777" w:rsidR="00B86C07" w:rsidRPr="006A2BD0" w:rsidRDefault="00B86C07" w:rsidP="00DD04D1">
            <w:pPr>
              <w:tabs>
                <w:tab w:val="left" w:pos="306"/>
              </w:tabs>
              <w:spacing w:after="0" w:line="240" w:lineRule="auto"/>
              <w:contextualSpacing/>
              <w:rPr>
                <w:rFonts w:ascii="Times New Roman" w:hAnsi="Times New Roman"/>
              </w:rPr>
            </w:pPr>
            <w:r w:rsidRPr="006A2BD0">
              <w:rPr>
                <w:rFonts w:ascii="Times New Roman" w:hAnsi="Times New Roman"/>
              </w:rPr>
              <w:t>Niedostateczny poziom przedsiębiorczości mieszkańców.</w:t>
            </w:r>
          </w:p>
        </w:tc>
        <w:tc>
          <w:tcPr>
            <w:tcW w:w="567" w:type="dxa"/>
            <w:vMerge/>
            <w:tcBorders>
              <w:top w:val="single" w:sz="4" w:space="0" w:color="000000"/>
              <w:left w:val="single" w:sz="4" w:space="0" w:color="000000"/>
              <w:bottom w:val="single" w:sz="4" w:space="0" w:color="000000"/>
            </w:tcBorders>
            <w:vAlign w:val="center"/>
          </w:tcPr>
          <w:p w14:paraId="213FB6B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24509E23"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43CF658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1.2.3 Przedsiębiorczość młodzieży</w:t>
            </w:r>
          </w:p>
        </w:tc>
        <w:tc>
          <w:tcPr>
            <w:tcW w:w="2409" w:type="dxa"/>
            <w:tcBorders>
              <w:top w:val="single" w:sz="4" w:space="0" w:color="000000"/>
              <w:left w:val="single" w:sz="4" w:space="0" w:color="000000"/>
              <w:bottom w:val="single" w:sz="4" w:space="0" w:color="000000"/>
            </w:tcBorders>
            <w:vAlign w:val="center"/>
          </w:tcPr>
          <w:p w14:paraId="0676CA75"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wydarzeń</w:t>
            </w:r>
            <w:r w:rsidRPr="006A2BD0">
              <w:rPr>
                <w:rFonts w:ascii="Times New Roman" w:hAnsi="Times New Roman"/>
                <w:color w:val="auto"/>
              </w:rPr>
              <w:t xml:space="preserve"> </w:t>
            </w:r>
          </w:p>
        </w:tc>
        <w:tc>
          <w:tcPr>
            <w:tcW w:w="2409" w:type="dxa"/>
            <w:tcBorders>
              <w:top w:val="single" w:sz="4" w:space="0" w:color="000000"/>
              <w:left w:val="single" w:sz="4" w:space="0" w:color="000000"/>
              <w:bottom w:val="single" w:sz="4" w:space="0" w:color="000000"/>
            </w:tcBorders>
            <w:vAlign w:val="center"/>
          </w:tcPr>
          <w:p w14:paraId="657CE2B2" w14:textId="095A9BB2" w:rsidR="000C74A2" w:rsidRPr="006A2BD0" w:rsidRDefault="00B86C07" w:rsidP="00EA72C5">
            <w:pPr>
              <w:spacing w:after="0" w:line="240" w:lineRule="auto"/>
              <w:rPr>
                <w:rFonts w:ascii="Times New Roman" w:hAnsi="Times New Roman"/>
              </w:rPr>
            </w:pPr>
            <w:r w:rsidRPr="006A2BD0">
              <w:rPr>
                <w:rFonts w:ascii="Times New Roman" w:hAnsi="Times New Roman"/>
              </w:rPr>
              <w:t>Liczba osób uczestniczących</w:t>
            </w:r>
            <w:r w:rsidRPr="006A2BD0">
              <w:rPr>
                <w:rFonts w:ascii="Times New Roman" w:hAnsi="Times New Roman"/>
              </w:rPr>
              <w:br/>
              <w:t xml:space="preserve">w </w:t>
            </w:r>
            <w:r w:rsidR="005A6FD7" w:rsidRPr="006A2BD0">
              <w:rPr>
                <w:rFonts w:ascii="Times New Roman" w:hAnsi="Times New Roman"/>
              </w:rPr>
              <w:t>wydarzeniach</w:t>
            </w:r>
          </w:p>
        </w:tc>
        <w:tc>
          <w:tcPr>
            <w:tcW w:w="1701" w:type="dxa"/>
            <w:vMerge/>
            <w:tcBorders>
              <w:top w:val="single" w:sz="4" w:space="0" w:color="000000"/>
              <w:left w:val="single" w:sz="4" w:space="0" w:color="000000"/>
              <w:bottom w:val="single" w:sz="4" w:space="0" w:color="000000"/>
            </w:tcBorders>
            <w:vAlign w:val="center"/>
          </w:tcPr>
          <w:p w14:paraId="0311B1E4"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8E2288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4A142C48" w14:textId="77777777" w:rsidTr="00EA72C5">
        <w:trPr>
          <w:trHeight w:val="3250"/>
          <w:jc w:val="center"/>
        </w:trPr>
        <w:tc>
          <w:tcPr>
            <w:tcW w:w="2547" w:type="dxa"/>
            <w:tcBorders>
              <w:top w:val="single" w:sz="4" w:space="0" w:color="000000"/>
              <w:left w:val="single" w:sz="4" w:space="0" w:color="000000"/>
              <w:bottom w:val="single" w:sz="4" w:space="0" w:color="000000"/>
            </w:tcBorders>
            <w:vAlign w:val="center"/>
          </w:tcPr>
          <w:p w14:paraId="7E65EC2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Niedostateczny poziom przedsiębiorczości mieszkańców.</w:t>
            </w:r>
          </w:p>
          <w:p w14:paraId="2721E4F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Niekorzystna sytuacja </w:t>
            </w:r>
            <w:r w:rsidRPr="006A2BD0">
              <w:rPr>
                <w:rFonts w:ascii="Times New Roman" w:hAnsi="Times New Roman"/>
              </w:rPr>
              <w:br/>
              <w:t>na rynku pracy (brak miejsc pracy). Mała liczba osób pracujących na 1 000 mieszkańców</w:t>
            </w:r>
          </w:p>
        </w:tc>
        <w:tc>
          <w:tcPr>
            <w:tcW w:w="567" w:type="dxa"/>
            <w:vMerge/>
            <w:tcBorders>
              <w:top w:val="single" w:sz="4" w:space="0" w:color="000000"/>
              <w:left w:val="single" w:sz="4" w:space="0" w:color="000000"/>
              <w:bottom w:val="single" w:sz="4" w:space="0" w:color="000000"/>
            </w:tcBorders>
            <w:vAlign w:val="center"/>
          </w:tcPr>
          <w:p w14:paraId="5A5AC71A"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679520B0" w14:textId="77777777" w:rsidR="00B86C07" w:rsidRPr="006A2BD0" w:rsidRDefault="00B86C07" w:rsidP="00DD04D1">
            <w:pPr>
              <w:snapToGrid w:val="0"/>
              <w:spacing w:after="0" w:line="240" w:lineRule="auto"/>
              <w:ind w:left="113" w:right="113"/>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F13DD8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1.2.4 Rozwój działalności gospodarczej</w:t>
            </w:r>
          </w:p>
        </w:tc>
        <w:tc>
          <w:tcPr>
            <w:tcW w:w="2409" w:type="dxa"/>
            <w:tcBorders>
              <w:top w:val="single" w:sz="4" w:space="0" w:color="000000"/>
              <w:left w:val="single" w:sz="4" w:space="0" w:color="000000"/>
              <w:bottom w:val="single" w:sz="4" w:space="0" w:color="000000"/>
            </w:tcBorders>
            <w:vAlign w:val="center"/>
          </w:tcPr>
          <w:p w14:paraId="1826328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w:t>
            </w:r>
            <w:r w:rsidR="005A6FD7" w:rsidRPr="006A2BD0">
              <w:rPr>
                <w:rFonts w:ascii="Times New Roman" w:hAnsi="Times New Roman"/>
                <w:color w:val="auto"/>
              </w:rPr>
              <w:t xml:space="preserve">zrealizowanych </w:t>
            </w:r>
            <w:r w:rsidRPr="006A2BD0">
              <w:rPr>
                <w:rFonts w:ascii="Times New Roman" w:hAnsi="Times New Roman"/>
                <w:color w:val="auto"/>
              </w:rPr>
              <w:t xml:space="preserve">operacji polegających na rozwoju istniejącego przedsiębiorstwa </w:t>
            </w:r>
          </w:p>
        </w:tc>
        <w:tc>
          <w:tcPr>
            <w:tcW w:w="2409" w:type="dxa"/>
            <w:tcBorders>
              <w:top w:val="single" w:sz="4" w:space="0" w:color="000000"/>
              <w:left w:val="single" w:sz="4" w:space="0" w:color="000000"/>
              <w:bottom w:val="single" w:sz="4" w:space="0" w:color="000000"/>
            </w:tcBorders>
            <w:vAlign w:val="center"/>
          </w:tcPr>
          <w:p w14:paraId="0C6C23A8" w14:textId="638C959D"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utworzonych </w:t>
            </w:r>
            <w:r w:rsidR="00333240" w:rsidRPr="006A2BD0">
              <w:rPr>
                <w:rFonts w:ascii="Times New Roman" w:hAnsi="Times New Roman"/>
              </w:rPr>
              <w:t>etatów</w:t>
            </w:r>
            <w:r w:rsidRPr="006A2BD0">
              <w:rPr>
                <w:rFonts w:ascii="Times New Roman" w:hAnsi="Times New Roman"/>
              </w:rPr>
              <w:t xml:space="preserve"> (ogółem);</w:t>
            </w:r>
          </w:p>
          <w:p w14:paraId="2BA09EA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C96299" w:rsidRPr="006A2BD0">
              <w:rPr>
                <w:rFonts w:ascii="Times New Roman" w:hAnsi="Times New Roman"/>
              </w:rPr>
              <w:t xml:space="preserve">zrealizowanych </w:t>
            </w:r>
            <w:r w:rsidRPr="006A2BD0">
              <w:rPr>
                <w:rFonts w:ascii="Times New Roman" w:hAnsi="Times New Roman"/>
              </w:rPr>
              <w:t>operacji ukierunkowanych na innowacje;</w:t>
            </w:r>
          </w:p>
          <w:p w14:paraId="6AAEE4C3" w14:textId="7843839A" w:rsidR="000C74A2" w:rsidRPr="006A2BD0" w:rsidRDefault="00B86C07" w:rsidP="00EA72C5">
            <w:pPr>
              <w:autoSpaceDE w:val="0"/>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tcBorders>
              <w:top w:val="single" w:sz="4" w:space="0" w:color="000000"/>
              <w:left w:val="single" w:sz="4" w:space="0" w:color="000000"/>
              <w:bottom w:val="single" w:sz="4" w:space="0" w:color="000000"/>
            </w:tcBorders>
            <w:vAlign w:val="center"/>
          </w:tcPr>
          <w:p w14:paraId="528B03F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A24605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Możliwość pozyskania środków z funduszy europejskich</w:t>
            </w:r>
            <w:r w:rsidRPr="006A2BD0">
              <w:rPr>
                <w:rFonts w:ascii="Times New Roman" w:hAnsi="Times New Roman"/>
              </w:rPr>
              <w:br/>
              <w:t>i środków krajowych.</w:t>
            </w:r>
          </w:p>
          <w:p w14:paraId="208FDCB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Zmiany prawne ułatwiające zakładanie i prowadzenie działalności gospodarczej.</w:t>
            </w:r>
          </w:p>
        </w:tc>
      </w:tr>
      <w:tr w:rsidR="006A2BD0" w:rsidRPr="006A2BD0" w14:paraId="474077F1" w14:textId="77777777" w:rsidTr="00EA72C5">
        <w:trPr>
          <w:cantSplit/>
          <w:trHeight w:val="1268"/>
          <w:jc w:val="center"/>
        </w:trPr>
        <w:tc>
          <w:tcPr>
            <w:tcW w:w="2547" w:type="dxa"/>
            <w:tcBorders>
              <w:top w:val="single" w:sz="4" w:space="0" w:color="000000"/>
              <w:left w:val="single" w:sz="4" w:space="0" w:color="000000"/>
              <w:bottom w:val="single" w:sz="4" w:space="0" w:color="000000"/>
            </w:tcBorders>
            <w:vAlign w:val="center"/>
          </w:tcPr>
          <w:p w14:paraId="02F39609"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Niedostateczna aktywność mieszkańców w organizacjach pozarządowych.</w:t>
            </w:r>
          </w:p>
        </w:tc>
        <w:tc>
          <w:tcPr>
            <w:tcW w:w="567" w:type="dxa"/>
            <w:vMerge/>
            <w:tcBorders>
              <w:top w:val="single" w:sz="4" w:space="0" w:color="000000"/>
              <w:left w:val="single" w:sz="4" w:space="0" w:color="000000"/>
              <w:bottom w:val="single" w:sz="4" w:space="0" w:color="000000"/>
            </w:tcBorders>
            <w:vAlign w:val="center"/>
          </w:tcPr>
          <w:p w14:paraId="55CF7C82"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textDirection w:val="btLr"/>
            <w:vAlign w:val="center"/>
          </w:tcPr>
          <w:p w14:paraId="13E86BA3" w14:textId="77777777" w:rsidR="00B86C07" w:rsidRPr="006A2BD0" w:rsidRDefault="00B86C07" w:rsidP="00DD04D1">
            <w:pPr>
              <w:snapToGrid w:val="0"/>
              <w:spacing w:after="0" w:line="240" w:lineRule="auto"/>
              <w:ind w:left="113" w:right="113"/>
              <w:jc w:val="center"/>
              <w:rPr>
                <w:rFonts w:ascii="Times New Roman" w:hAnsi="Times New Roman"/>
                <w:b/>
              </w:rPr>
            </w:pPr>
          </w:p>
        </w:tc>
        <w:tc>
          <w:tcPr>
            <w:tcW w:w="2976" w:type="dxa"/>
            <w:tcBorders>
              <w:top w:val="single" w:sz="4" w:space="0" w:color="000000"/>
              <w:left w:val="single" w:sz="4" w:space="0" w:color="000000"/>
              <w:bottom w:val="single" w:sz="4" w:space="0" w:color="000000"/>
            </w:tcBorders>
            <w:vAlign w:val="center"/>
          </w:tcPr>
          <w:p w14:paraId="5675FF9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409" w:type="dxa"/>
            <w:tcBorders>
              <w:top w:val="single" w:sz="4" w:space="0" w:color="000000"/>
              <w:left w:val="single" w:sz="4" w:space="0" w:color="000000"/>
              <w:bottom w:val="single" w:sz="4" w:space="0" w:color="000000"/>
            </w:tcBorders>
            <w:vAlign w:val="center"/>
          </w:tcPr>
          <w:p w14:paraId="07DC1B1B"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wydarzeń</w:t>
            </w:r>
          </w:p>
        </w:tc>
        <w:tc>
          <w:tcPr>
            <w:tcW w:w="2409" w:type="dxa"/>
            <w:tcBorders>
              <w:top w:val="single" w:sz="4" w:space="0" w:color="000000"/>
              <w:left w:val="single" w:sz="4" w:space="0" w:color="000000"/>
              <w:bottom w:val="single" w:sz="4" w:space="0" w:color="000000"/>
            </w:tcBorders>
            <w:vAlign w:val="center"/>
          </w:tcPr>
          <w:p w14:paraId="64F91060" w14:textId="084F21A6" w:rsidR="000C74A2" w:rsidRPr="006A2BD0" w:rsidRDefault="00B86C07" w:rsidP="00EA72C5">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osób uczestniczących w wydarzeniach</w:t>
            </w:r>
          </w:p>
        </w:tc>
        <w:tc>
          <w:tcPr>
            <w:tcW w:w="1701" w:type="dxa"/>
            <w:vMerge/>
            <w:tcBorders>
              <w:top w:val="single" w:sz="4" w:space="0" w:color="000000"/>
              <w:left w:val="single" w:sz="4" w:space="0" w:color="000000"/>
              <w:bottom w:val="single" w:sz="4" w:space="0" w:color="000000"/>
            </w:tcBorders>
            <w:vAlign w:val="center"/>
          </w:tcPr>
          <w:p w14:paraId="41F61901"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4413D0DD" w14:textId="433EA0E8"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w:t>
            </w:r>
            <w:r w:rsidRPr="006A2BD0">
              <w:rPr>
                <w:rFonts w:ascii="Times New Roman" w:hAnsi="Times New Roman"/>
              </w:rPr>
              <w:br/>
              <w:t>niewystarczające zaangażowanie w inicjatywy oddolne.</w:t>
            </w:r>
          </w:p>
        </w:tc>
      </w:tr>
      <w:tr w:rsidR="006A2BD0" w:rsidRPr="006A2BD0" w14:paraId="195F45B1"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0F46213C"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lastRenderedPageBreak/>
              <w:t>Słaba współpraca różnych środowisk i grup społecznych.</w:t>
            </w:r>
          </w:p>
        </w:tc>
        <w:tc>
          <w:tcPr>
            <w:tcW w:w="567" w:type="dxa"/>
            <w:vMerge/>
            <w:tcBorders>
              <w:top w:val="single" w:sz="4" w:space="0" w:color="000000"/>
              <w:left w:val="single" w:sz="4" w:space="0" w:color="000000"/>
              <w:bottom w:val="single" w:sz="4" w:space="0" w:color="000000"/>
            </w:tcBorders>
            <w:vAlign w:val="center"/>
          </w:tcPr>
          <w:p w14:paraId="1075B59E"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0EC5386E"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3F12991F"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1.2.6 Integracja branż mających kluczowe znaczenie dla rozwoju obszaru: zakwaterowanie i usługi gastronomiczne, kultura, rekreacja i rozrywka, usługi oraz handel hurtowy</w:t>
            </w:r>
            <w:r w:rsidRPr="006A2BD0">
              <w:rPr>
                <w:rFonts w:ascii="Times New Roman" w:hAnsi="Times New Roman"/>
              </w:rPr>
              <w:br/>
              <w:t>i detaliczny</w:t>
            </w:r>
          </w:p>
        </w:tc>
        <w:tc>
          <w:tcPr>
            <w:tcW w:w="2409" w:type="dxa"/>
            <w:tcBorders>
              <w:top w:val="single" w:sz="4" w:space="0" w:color="000000"/>
              <w:left w:val="single" w:sz="4" w:space="0" w:color="000000"/>
              <w:bottom w:val="single" w:sz="4" w:space="0" w:color="000000"/>
            </w:tcBorders>
            <w:vAlign w:val="center"/>
          </w:tcPr>
          <w:p w14:paraId="478906D7"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wydarzeń</w:t>
            </w:r>
          </w:p>
        </w:tc>
        <w:tc>
          <w:tcPr>
            <w:tcW w:w="2409" w:type="dxa"/>
            <w:tcBorders>
              <w:top w:val="single" w:sz="4" w:space="0" w:color="000000"/>
              <w:left w:val="single" w:sz="4" w:space="0" w:color="000000"/>
              <w:bottom w:val="single" w:sz="4" w:space="0" w:color="000000"/>
            </w:tcBorders>
            <w:vAlign w:val="center"/>
          </w:tcPr>
          <w:p w14:paraId="6ED8320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uczestników wydarzeń integrujących branże</w:t>
            </w:r>
          </w:p>
        </w:tc>
        <w:tc>
          <w:tcPr>
            <w:tcW w:w="1701" w:type="dxa"/>
            <w:vMerge/>
            <w:tcBorders>
              <w:top w:val="single" w:sz="4" w:space="0" w:color="000000"/>
              <w:left w:val="single" w:sz="4" w:space="0" w:color="000000"/>
              <w:bottom w:val="single" w:sz="4" w:space="0" w:color="000000"/>
            </w:tcBorders>
            <w:vAlign w:val="center"/>
          </w:tcPr>
          <w:p w14:paraId="770350A3" w14:textId="77777777" w:rsidR="00B86C07" w:rsidRPr="006A2BD0" w:rsidRDefault="00B86C07" w:rsidP="00DD04D1">
            <w:pPr>
              <w:snapToGrid w:val="0"/>
              <w:spacing w:after="0" w:line="240" w:lineRule="auto"/>
              <w:rPr>
                <w:rFonts w:ascii="Times New Roman" w:hAnsi="Times New Roman"/>
                <w:b/>
                <w:bCs/>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55397C3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Zniechęcenie mieszkańców –niewystarczające zaangażowanie w inicjatywy oddolne.</w:t>
            </w:r>
          </w:p>
        </w:tc>
      </w:tr>
      <w:tr w:rsidR="006A2BD0" w:rsidRPr="006A2BD0" w14:paraId="6B3BEFE7" w14:textId="77777777" w:rsidTr="00E768B1">
        <w:trPr>
          <w:cantSplit/>
          <w:trHeight w:val="141"/>
          <w:jc w:val="center"/>
        </w:trPr>
        <w:tc>
          <w:tcPr>
            <w:tcW w:w="2547" w:type="dxa"/>
            <w:tcBorders>
              <w:top w:val="single" w:sz="4" w:space="0" w:color="000000"/>
              <w:left w:val="single" w:sz="4" w:space="0" w:color="000000"/>
              <w:bottom w:val="single" w:sz="4" w:space="0" w:color="000000"/>
            </w:tcBorders>
            <w:vAlign w:val="center"/>
          </w:tcPr>
          <w:p w14:paraId="7701468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Słabo rozwinięta infrastruktura turystyczna i okołoturystyczna regionu. 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06FAAD57" w14:textId="77777777" w:rsidR="00B86C07" w:rsidRPr="006A2BD0" w:rsidRDefault="00B86C07" w:rsidP="00DD04D1">
            <w:pPr>
              <w:snapToGrid w:val="0"/>
              <w:spacing w:after="0" w:line="240" w:lineRule="auto"/>
              <w:jc w:val="center"/>
              <w:rPr>
                <w:rFonts w:ascii="Times New Roman" w:hAnsi="Times New Roman"/>
              </w:rPr>
            </w:pPr>
          </w:p>
        </w:tc>
        <w:tc>
          <w:tcPr>
            <w:tcW w:w="709" w:type="dxa"/>
            <w:vMerge w:val="restart"/>
            <w:tcBorders>
              <w:top w:val="single" w:sz="4" w:space="0" w:color="000000"/>
              <w:left w:val="single" w:sz="4" w:space="0" w:color="000000"/>
              <w:bottom w:val="single" w:sz="4" w:space="0" w:color="000000"/>
            </w:tcBorders>
            <w:textDirection w:val="btLr"/>
            <w:vAlign w:val="center"/>
          </w:tcPr>
          <w:p w14:paraId="59D89A6D"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 xml:space="preserve">1.3 </w:t>
            </w:r>
          </w:p>
          <w:p w14:paraId="65A92DCC" w14:textId="77777777" w:rsidR="00B86C07" w:rsidRPr="006A2BD0" w:rsidRDefault="00B86C07" w:rsidP="00DD04D1">
            <w:pPr>
              <w:spacing w:after="0" w:line="240" w:lineRule="auto"/>
              <w:ind w:left="113" w:right="113"/>
              <w:jc w:val="center"/>
              <w:rPr>
                <w:rFonts w:ascii="Times New Roman" w:hAnsi="Times New Roman"/>
              </w:rPr>
            </w:pPr>
            <w:r w:rsidRPr="006A2BD0">
              <w:rPr>
                <w:rFonts w:ascii="Times New Roman" w:hAnsi="Times New Roman"/>
                <w:b/>
                <w:bCs/>
              </w:rPr>
              <w:t>Wzmocnienie pozytywnego wizerunku obszaru LGD</w:t>
            </w:r>
          </w:p>
        </w:tc>
        <w:tc>
          <w:tcPr>
            <w:tcW w:w="2976" w:type="dxa"/>
            <w:tcBorders>
              <w:top w:val="single" w:sz="4" w:space="0" w:color="000000"/>
              <w:left w:val="single" w:sz="4" w:space="0" w:color="000000"/>
              <w:bottom w:val="single" w:sz="4" w:space="0" w:color="000000"/>
            </w:tcBorders>
            <w:vAlign w:val="center"/>
          </w:tcPr>
          <w:p w14:paraId="264EE206"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w:t>
            </w:r>
            <w:r w:rsidRPr="006A2BD0">
              <w:rPr>
                <w:rFonts w:ascii="Times New Roman" w:hAnsi="Times New Roman"/>
              </w:rPr>
              <w:br/>
              <w:t>i turystyczna wykorzystująca zasoby obszaru LGD</w:t>
            </w:r>
          </w:p>
        </w:tc>
        <w:tc>
          <w:tcPr>
            <w:tcW w:w="2409" w:type="dxa"/>
            <w:tcBorders>
              <w:top w:val="single" w:sz="4" w:space="0" w:color="000000"/>
              <w:left w:val="single" w:sz="4" w:space="0" w:color="000000"/>
              <w:bottom w:val="single" w:sz="4" w:space="0" w:color="000000"/>
            </w:tcBorders>
            <w:vAlign w:val="center"/>
          </w:tcPr>
          <w:p w14:paraId="3B41BDC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F717F5" w:rsidRPr="006A2BD0">
              <w:rPr>
                <w:rFonts w:ascii="Times New Roman" w:hAnsi="Times New Roman"/>
              </w:rPr>
              <w:t xml:space="preserve">nowych </w:t>
            </w:r>
            <w:r w:rsidRPr="006A2BD0">
              <w:rPr>
                <w:rFonts w:ascii="Times New Roman" w:hAnsi="Times New Roman"/>
              </w:rPr>
              <w:t>obiektów infrastruktury rekreacyjnej</w:t>
            </w:r>
            <w:r w:rsidRPr="006A2BD0">
              <w:rPr>
                <w:rFonts w:ascii="Times New Roman" w:hAnsi="Times New Roman"/>
              </w:rPr>
              <w:br/>
              <w:t>i turystycznej</w:t>
            </w:r>
            <w:r w:rsidR="00F717F5" w:rsidRPr="006A2BD0">
              <w:rPr>
                <w:rFonts w:ascii="Times New Roman" w:hAnsi="Times New Roman"/>
              </w:rPr>
              <w:t xml:space="preserve"> i Liczba przebudowanych obiektów infrastruktury rekreacyjnej</w:t>
            </w:r>
            <w:r w:rsidR="00F717F5" w:rsidRPr="006A2BD0">
              <w:rPr>
                <w:rFonts w:ascii="Times New Roman" w:hAnsi="Times New Roman"/>
              </w:rPr>
              <w:br/>
              <w:t>i turystycznej</w:t>
            </w:r>
          </w:p>
        </w:tc>
        <w:tc>
          <w:tcPr>
            <w:tcW w:w="2409" w:type="dxa"/>
            <w:tcBorders>
              <w:top w:val="single" w:sz="4" w:space="0" w:color="000000"/>
              <w:left w:val="single" w:sz="4" w:space="0" w:color="000000"/>
              <w:bottom w:val="single" w:sz="4" w:space="0" w:color="000000"/>
            </w:tcBorders>
            <w:vAlign w:val="center"/>
          </w:tcPr>
          <w:p w14:paraId="641A143E"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korzystających</w:t>
            </w:r>
            <w:r w:rsidRPr="006A2BD0">
              <w:rPr>
                <w:rFonts w:ascii="Times New Roman" w:hAnsi="Times New Roman"/>
              </w:rPr>
              <w:br/>
              <w:t xml:space="preserve">z nowo powstałej </w:t>
            </w:r>
            <w:r w:rsidR="00325450" w:rsidRPr="006A2BD0">
              <w:rPr>
                <w:rFonts w:ascii="Times New Roman" w:hAnsi="Times New Roman"/>
              </w:rPr>
              <w:t xml:space="preserve">i przebudowanej </w:t>
            </w:r>
            <w:r w:rsidRPr="006A2BD0">
              <w:rPr>
                <w:rFonts w:ascii="Times New Roman" w:hAnsi="Times New Roman"/>
              </w:rPr>
              <w:t xml:space="preserve">infrastruktury rekreacyjnej </w:t>
            </w:r>
            <w:r w:rsidRPr="006A2BD0">
              <w:rPr>
                <w:rFonts w:ascii="Times New Roman" w:hAnsi="Times New Roman"/>
              </w:rPr>
              <w:br/>
              <w:t>i turystycznej;</w:t>
            </w:r>
          </w:p>
          <w:p w14:paraId="57877B05"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operacji mających pozytywny wpływ na ochronę środowiska i/lub łagodzenie zmian klimatu</w:t>
            </w:r>
          </w:p>
        </w:tc>
        <w:tc>
          <w:tcPr>
            <w:tcW w:w="1701" w:type="dxa"/>
            <w:vMerge w:val="restart"/>
            <w:tcBorders>
              <w:top w:val="single" w:sz="4" w:space="0" w:color="000000"/>
              <w:left w:val="single" w:sz="4" w:space="0" w:color="000000"/>
              <w:bottom w:val="single" w:sz="4" w:space="0" w:color="000000"/>
            </w:tcBorders>
            <w:vAlign w:val="center"/>
          </w:tcPr>
          <w:p w14:paraId="0387494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mieszkańców obszaru</w:t>
            </w:r>
          </w:p>
        </w:tc>
        <w:tc>
          <w:tcPr>
            <w:tcW w:w="2528" w:type="dxa"/>
            <w:tcBorders>
              <w:top w:val="single" w:sz="4" w:space="0" w:color="000000"/>
              <w:left w:val="single" w:sz="4" w:space="0" w:color="000000"/>
              <w:bottom w:val="single" w:sz="4" w:space="0" w:color="000000"/>
              <w:right w:val="single" w:sz="4" w:space="0" w:color="000000"/>
            </w:tcBorders>
            <w:vAlign w:val="center"/>
          </w:tcPr>
          <w:p w14:paraId="781225A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Zmniejszenie się bądź wzrost liczby osób podróżujących po Polsce. Wysoka atrakcyjność turystyczna innych regionów województwa.</w:t>
            </w:r>
            <w:r w:rsidRPr="006A2BD0">
              <w:rPr>
                <w:rFonts w:ascii="Times New Roman" w:hAnsi="Times New Roman"/>
              </w:rPr>
              <w:br/>
              <w:t>Moda na aktywny</w:t>
            </w:r>
            <w:r w:rsidRPr="006A2BD0">
              <w:rPr>
                <w:rFonts w:ascii="Times New Roman" w:hAnsi="Times New Roman"/>
              </w:rPr>
              <w:br/>
              <w:t>i zdrowy styl życia.</w:t>
            </w:r>
          </w:p>
        </w:tc>
      </w:tr>
      <w:tr w:rsidR="006A2BD0" w:rsidRPr="006A2BD0" w14:paraId="2EAFDCB3" w14:textId="77777777" w:rsidTr="00E768B1">
        <w:trPr>
          <w:trHeight w:val="141"/>
          <w:jc w:val="center"/>
        </w:trPr>
        <w:tc>
          <w:tcPr>
            <w:tcW w:w="2547" w:type="dxa"/>
            <w:tcBorders>
              <w:top w:val="single" w:sz="4" w:space="0" w:color="000000"/>
              <w:left w:val="single" w:sz="4" w:space="0" w:color="000000"/>
              <w:bottom w:val="single" w:sz="4" w:space="0" w:color="000000"/>
            </w:tcBorders>
            <w:vAlign w:val="center"/>
          </w:tcPr>
          <w:p w14:paraId="756F6893" w14:textId="77777777" w:rsidR="00B86C07" w:rsidRPr="006A2BD0" w:rsidRDefault="00B86C07" w:rsidP="00DD04D1">
            <w:pPr>
              <w:tabs>
                <w:tab w:val="left" w:pos="306"/>
              </w:tabs>
              <w:spacing w:after="0" w:line="240" w:lineRule="auto"/>
              <w:rPr>
                <w:rFonts w:ascii="Times New Roman" w:hAnsi="Times New Roman"/>
              </w:rPr>
            </w:pPr>
            <w:r w:rsidRPr="006A2BD0">
              <w:rPr>
                <w:rFonts w:ascii="Times New Roman" w:hAnsi="Times New Roman"/>
              </w:rPr>
              <w:t>Niezadowalająca oferta spędzania czasu wolnego.</w:t>
            </w:r>
          </w:p>
        </w:tc>
        <w:tc>
          <w:tcPr>
            <w:tcW w:w="567" w:type="dxa"/>
            <w:vMerge/>
            <w:tcBorders>
              <w:top w:val="single" w:sz="4" w:space="0" w:color="000000"/>
              <w:left w:val="single" w:sz="4" w:space="0" w:color="000000"/>
              <w:bottom w:val="single" w:sz="4" w:space="0" w:color="000000"/>
            </w:tcBorders>
            <w:vAlign w:val="center"/>
          </w:tcPr>
          <w:p w14:paraId="4E0BD2C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36A0F9A0"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58953BDA"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1.3.2. Miejsca aktywności ruchowej</w:t>
            </w:r>
          </w:p>
        </w:tc>
        <w:tc>
          <w:tcPr>
            <w:tcW w:w="2409" w:type="dxa"/>
            <w:tcBorders>
              <w:top w:val="single" w:sz="4" w:space="0" w:color="000000"/>
              <w:left w:val="single" w:sz="4" w:space="0" w:color="000000"/>
              <w:bottom w:val="single" w:sz="4" w:space="0" w:color="000000"/>
            </w:tcBorders>
            <w:vAlign w:val="center"/>
          </w:tcPr>
          <w:p w14:paraId="7025F40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w:t>
            </w:r>
            <w:r w:rsidR="005A6FD7" w:rsidRPr="006A2BD0">
              <w:rPr>
                <w:rFonts w:ascii="Times New Roman" w:hAnsi="Times New Roman"/>
              </w:rPr>
              <w:t>nowych infrastruktury rekreacyjnej</w:t>
            </w:r>
            <w:r w:rsidR="00F717F5" w:rsidRPr="006A2BD0">
              <w:rPr>
                <w:rFonts w:ascii="Times New Roman" w:hAnsi="Times New Roman"/>
              </w:rPr>
              <w:t xml:space="preserve"> i Liczba przebudowanych infrastruktury </w:t>
            </w:r>
            <w:proofErr w:type="spellStart"/>
            <w:r w:rsidR="00F717F5" w:rsidRPr="006A2BD0">
              <w:rPr>
                <w:rFonts w:ascii="Times New Roman" w:hAnsi="Times New Roman"/>
              </w:rPr>
              <w:t>rekreac</w:t>
            </w:r>
            <w:r w:rsidR="00490AF8" w:rsidRPr="006A2BD0">
              <w:rPr>
                <w:rFonts w:ascii="Times New Roman" w:hAnsi="Times New Roman"/>
              </w:rPr>
              <w:t>yj</w:t>
            </w:r>
            <w:proofErr w:type="spellEnd"/>
            <w:r w:rsidR="00490AF8" w:rsidRPr="006A2BD0">
              <w:rPr>
                <w:rFonts w:ascii="Times New Roman" w:hAnsi="Times New Roman"/>
              </w:rPr>
              <w:t>.</w:t>
            </w:r>
          </w:p>
        </w:tc>
        <w:tc>
          <w:tcPr>
            <w:tcW w:w="2409" w:type="dxa"/>
            <w:tcBorders>
              <w:top w:val="single" w:sz="4" w:space="0" w:color="000000"/>
              <w:left w:val="single" w:sz="4" w:space="0" w:color="000000"/>
              <w:bottom w:val="single" w:sz="4" w:space="0" w:color="000000"/>
            </w:tcBorders>
            <w:vAlign w:val="center"/>
          </w:tcPr>
          <w:p w14:paraId="7B0FCEF0" w14:textId="77777777" w:rsidR="00B86C07" w:rsidRPr="006A2BD0" w:rsidRDefault="00B86C07" w:rsidP="00DD04D1">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w:t>
            </w:r>
            <w:r w:rsidR="005A6FD7" w:rsidRPr="006A2BD0">
              <w:rPr>
                <w:rFonts w:ascii="Times New Roman" w:hAnsi="Times New Roman"/>
                <w:color w:val="auto"/>
              </w:rPr>
              <w:t>z nowej i przebudowanej</w:t>
            </w:r>
            <w:r w:rsidR="005A6FD7" w:rsidRPr="006A2BD0">
              <w:rPr>
                <w:rFonts w:ascii="Times New Roman" w:hAnsi="Times New Roman"/>
                <w:color w:val="auto"/>
              </w:rPr>
              <w:br/>
            </w:r>
            <w:r w:rsidRPr="006A2BD0">
              <w:rPr>
                <w:rFonts w:ascii="Times New Roman" w:hAnsi="Times New Roman"/>
                <w:color w:val="auto"/>
              </w:rPr>
              <w:t xml:space="preserve">infrastruktury </w:t>
            </w:r>
            <w:r w:rsidR="005A6FD7" w:rsidRPr="006A2BD0">
              <w:rPr>
                <w:rFonts w:ascii="Times New Roman" w:hAnsi="Times New Roman"/>
                <w:color w:val="auto"/>
              </w:rPr>
              <w:t>rekreacyjnej</w:t>
            </w:r>
          </w:p>
        </w:tc>
        <w:tc>
          <w:tcPr>
            <w:tcW w:w="1701" w:type="dxa"/>
            <w:vMerge/>
            <w:tcBorders>
              <w:top w:val="single" w:sz="4" w:space="0" w:color="000000"/>
              <w:left w:val="single" w:sz="4" w:space="0" w:color="000000"/>
              <w:bottom w:val="single" w:sz="4" w:space="0" w:color="000000"/>
            </w:tcBorders>
            <w:vAlign w:val="center"/>
          </w:tcPr>
          <w:p w14:paraId="2882CD18"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3D02C798"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Moda na aktywny</w:t>
            </w:r>
            <w:r w:rsidRPr="006A2BD0">
              <w:rPr>
                <w:rFonts w:ascii="Times New Roman" w:hAnsi="Times New Roman"/>
              </w:rPr>
              <w:br/>
              <w:t>i zdrowy styl życia.</w:t>
            </w:r>
          </w:p>
        </w:tc>
      </w:tr>
      <w:tr w:rsidR="00B86C07" w:rsidRPr="006A2BD0" w14:paraId="06760573" w14:textId="77777777" w:rsidTr="00E768B1">
        <w:trPr>
          <w:trHeight w:val="281"/>
          <w:jc w:val="center"/>
        </w:trPr>
        <w:tc>
          <w:tcPr>
            <w:tcW w:w="2547" w:type="dxa"/>
            <w:tcBorders>
              <w:top w:val="single" w:sz="4" w:space="0" w:color="000000"/>
              <w:left w:val="single" w:sz="4" w:space="0" w:color="000000"/>
              <w:bottom w:val="single" w:sz="4" w:space="0" w:color="000000"/>
            </w:tcBorders>
            <w:vAlign w:val="center"/>
          </w:tcPr>
          <w:p w14:paraId="2BB287A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Niewystarczająca rozpoznawalność turystyczna obszaru i brak promocji posiadanych zasobów.</w:t>
            </w:r>
          </w:p>
        </w:tc>
        <w:tc>
          <w:tcPr>
            <w:tcW w:w="567" w:type="dxa"/>
            <w:vMerge/>
            <w:tcBorders>
              <w:top w:val="single" w:sz="4" w:space="0" w:color="000000"/>
              <w:left w:val="single" w:sz="4" w:space="0" w:color="000000"/>
              <w:bottom w:val="single" w:sz="4" w:space="0" w:color="000000"/>
            </w:tcBorders>
            <w:vAlign w:val="center"/>
          </w:tcPr>
          <w:p w14:paraId="7B0A2C10" w14:textId="77777777" w:rsidR="00B86C07" w:rsidRPr="006A2BD0" w:rsidRDefault="00B86C07" w:rsidP="00DD04D1">
            <w:pPr>
              <w:snapToGrid w:val="0"/>
              <w:spacing w:after="0" w:line="240" w:lineRule="auto"/>
              <w:jc w:val="center"/>
              <w:rPr>
                <w:rFonts w:ascii="Times New Roman" w:hAnsi="Times New Roman"/>
              </w:rPr>
            </w:pPr>
          </w:p>
        </w:tc>
        <w:tc>
          <w:tcPr>
            <w:tcW w:w="709" w:type="dxa"/>
            <w:vMerge/>
            <w:tcBorders>
              <w:top w:val="single" w:sz="4" w:space="0" w:color="000000"/>
              <w:left w:val="single" w:sz="4" w:space="0" w:color="000000"/>
              <w:bottom w:val="single" w:sz="4" w:space="0" w:color="000000"/>
            </w:tcBorders>
            <w:vAlign w:val="center"/>
          </w:tcPr>
          <w:p w14:paraId="50495653" w14:textId="77777777" w:rsidR="00B86C07" w:rsidRPr="006A2BD0" w:rsidRDefault="00B86C07" w:rsidP="00DD04D1">
            <w:pPr>
              <w:snapToGrid w:val="0"/>
              <w:spacing w:after="0" w:line="240" w:lineRule="auto"/>
              <w:jc w:val="center"/>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28819960"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1.3.3 Promocja obszaru</w:t>
            </w:r>
          </w:p>
        </w:tc>
        <w:tc>
          <w:tcPr>
            <w:tcW w:w="2409" w:type="dxa"/>
            <w:tcBorders>
              <w:top w:val="single" w:sz="4" w:space="0" w:color="000000"/>
              <w:left w:val="single" w:sz="4" w:space="0" w:color="000000"/>
              <w:bottom w:val="single" w:sz="4" w:space="0" w:color="000000"/>
            </w:tcBorders>
            <w:vAlign w:val="center"/>
          </w:tcPr>
          <w:p w14:paraId="0EE5CEF2"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Liczba zrealizowanych projektów współpracy </w:t>
            </w:r>
            <w:r w:rsidRPr="006A2BD0">
              <w:rPr>
                <w:rFonts w:ascii="Times New Roman" w:hAnsi="Times New Roman"/>
              </w:rPr>
              <w:br/>
              <w:t>w tym projektów współpracy międzynarodowej</w:t>
            </w:r>
          </w:p>
        </w:tc>
        <w:tc>
          <w:tcPr>
            <w:tcW w:w="2409" w:type="dxa"/>
            <w:tcBorders>
              <w:top w:val="single" w:sz="4" w:space="0" w:color="000000"/>
              <w:left w:val="single" w:sz="4" w:space="0" w:color="000000"/>
              <w:bottom w:val="single" w:sz="4" w:space="0" w:color="000000"/>
            </w:tcBorders>
            <w:vAlign w:val="center"/>
          </w:tcPr>
          <w:p w14:paraId="2140CFF1"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Liczba osób objętych projektem współpracy</w:t>
            </w:r>
          </w:p>
        </w:tc>
        <w:tc>
          <w:tcPr>
            <w:tcW w:w="1701" w:type="dxa"/>
            <w:vMerge/>
            <w:tcBorders>
              <w:top w:val="single" w:sz="4" w:space="0" w:color="000000"/>
              <w:left w:val="single" w:sz="4" w:space="0" w:color="000000"/>
              <w:bottom w:val="single" w:sz="4" w:space="0" w:color="000000"/>
            </w:tcBorders>
            <w:vAlign w:val="center"/>
          </w:tcPr>
          <w:p w14:paraId="4E76029A" w14:textId="77777777" w:rsidR="00B86C07" w:rsidRPr="006A2BD0" w:rsidRDefault="00B86C07" w:rsidP="00DD04D1">
            <w:pPr>
              <w:snapToGrid w:val="0"/>
              <w:spacing w:after="0" w:line="240" w:lineRule="auto"/>
              <w:rPr>
                <w:rFonts w:ascii="Times New Roman" w:hAnsi="Times New Roman"/>
              </w:rPr>
            </w:pPr>
          </w:p>
        </w:tc>
        <w:tc>
          <w:tcPr>
            <w:tcW w:w="2528" w:type="dxa"/>
            <w:tcBorders>
              <w:top w:val="single" w:sz="4" w:space="0" w:color="000000"/>
              <w:left w:val="single" w:sz="4" w:space="0" w:color="000000"/>
              <w:bottom w:val="single" w:sz="4" w:space="0" w:color="000000"/>
              <w:right w:val="single" w:sz="4" w:space="0" w:color="000000"/>
            </w:tcBorders>
            <w:vAlign w:val="center"/>
          </w:tcPr>
          <w:p w14:paraId="204EB4AD" w14:textId="77777777" w:rsidR="00B86C07" w:rsidRPr="006A2BD0" w:rsidRDefault="00B86C07" w:rsidP="00DD04D1">
            <w:pPr>
              <w:spacing w:after="0" w:line="240" w:lineRule="auto"/>
              <w:rPr>
                <w:rFonts w:ascii="Times New Roman" w:hAnsi="Times New Roman"/>
              </w:rPr>
            </w:pPr>
            <w:r w:rsidRPr="006A2BD0">
              <w:rPr>
                <w:rFonts w:ascii="Times New Roman" w:hAnsi="Times New Roman"/>
              </w:rPr>
              <w:t xml:space="preserve">Rozwój Internetu oraz nowoczesnych dróg, komunikacji </w:t>
            </w:r>
            <w:r w:rsidRPr="006A2BD0">
              <w:rPr>
                <w:rFonts w:ascii="Times New Roman" w:hAnsi="Times New Roman"/>
              </w:rPr>
              <w:br/>
              <w:t>i promocji. Wysoka atrakcyjność turystyczna innych regionów województwa.</w:t>
            </w:r>
          </w:p>
        </w:tc>
      </w:tr>
      <w:bookmarkEnd w:id="63"/>
    </w:tbl>
    <w:p w14:paraId="78BBD3E2" w14:textId="77777777" w:rsidR="00CD4EA7" w:rsidRPr="006A2BD0" w:rsidRDefault="00CD4EA7" w:rsidP="00CD4EA7">
      <w:pPr>
        <w:spacing w:after="0" w:line="240" w:lineRule="auto"/>
        <w:jc w:val="center"/>
        <w:rPr>
          <w:rFonts w:ascii="Times New Roman" w:hAnsi="Times New Roman"/>
          <w:b/>
          <w:bCs/>
        </w:rPr>
      </w:pPr>
    </w:p>
    <w:p w14:paraId="49C5C549" w14:textId="77777777" w:rsidR="00857E80" w:rsidRPr="006A2BD0" w:rsidRDefault="00857E80" w:rsidP="00E768B1">
      <w:pPr>
        <w:pStyle w:val="Legenda"/>
        <w:keepNext/>
        <w:spacing w:after="0"/>
        <w:rPr>
          <w:b/>
          <w:bCs/>
          <w:color w:val="auto"/>
          <w:sz w:val="22"/>
          <w:szCs w:val="22"/>
        </w:rPr>
      </w:pPr>
      <w:bookmarkStart w:id="65" w:name="_Toc43292707"/>
    </w:p>
    <w:p w14:paraId="3AC4F785" w14:textId="4F0CD253" w:rsidR="00E768B1" w:rsidRPr="006A2BD0" w:rsidRDefault="00E768B1" w:rsidP="00E768B1">
      <w:pPr>
        <w:pStyle w:val="Legenda"/>
        <w:keepNext/>
        <w:spacing w:after="0"/>
        <w:rPr>
          <w:color w:val="auto"/>
          <w:sz w:val="22"/>
          <w:szCs w:val="22"/>
        </w:rPr>
      </w:pPr>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10</w:t>
      </w:r>
      <w:r w:rsidRPr="006A2BD0">
        <w:rPr>
          <w:b/>
          <w:bCs/>
          <w:color w:val="auto"/>
          <w:sz w:val="22"/>
          <w:szCs w:val="22"/>
        </w:rPr>
        <w:fldChar w:fldCharType="end"/>
      </w:r>
      <w:r w:rsidRPr="006A2BD0">
        <w:rPr>
          <w:color w:val="auto"/>
          <w:sz w:val="22"/>
          <w:szCs w:val="22"/>
        </w:rPr>
        <w:t xml:space="preserve"> Cele i wskaźniki LSR</w:t>
      </w:r>
      <w:bookmarkEnd w:id="65"/>
    </w:p>
    <w:tbl>
      <w:tblPr>
        <w:tblW w:w="153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
        <w:gridCol w:w="3119"/>
        <w:gridCol w:w="277"/>
        <w:gridCol w:w="1259"/>
        <w:gridCol w:w="1275"/>
        <w:gridCol w:w="294"/>
        <w:gridCol w:w="3391"/>
        <w:gridCol w:w="9"/>
        <w:gridCol w:w="842"/>
        <w:gridCol w:w="227"/>
        <w:gridCol w:w="482"/>
        <w:gridCol w:w="201"/>
        <w:gridCol w:w="507"/>
        <w:gridCol w:w="6"/>
        <w:gridCol w:w="2688"/>
        <w:gridCol w:w="6"/>
      </w:tblGrid>
      <w:tr w:rsidR="006A2BD0" w:rsidRPr="006A2BD0" w14:paraId="4A3326AB" w14:textId="77777777" w:rsidTr="00EE5297">
        <w:trPr>
          <w:trHeight w:val="454"/>
        </w:trPr>
        <w:tc>
          <w:tcPr>
            <w:tcW w:w="719" w:type="dxa"/>
            <w:shd w:val="clear" w:color="auto" w:fill="F7CAAC"/>
            <w:vAlign w:val="center"/>
          </w:tcPr>
          <w:p w14:paraId="4FBDDC43" w14:textId="77777777" w:rsidR="00CD4EA7" w:rsidRPr="006A2BD0" w:rsidRDefault="00CD4EA7" w:rsidP="00376F41">
            <w:pPr>
              <w:spacing w:after="0" w:line="240" w:lineRule="auto"/>
              <w:ind w:right="45"/>
              <w:rPr>
                <w:rFonts w:ascii="Times New Roman" w:hAnsi="Times New Roman"/>
              </w:rPr>
            </w:pPr>
            <w:r w:rsidRPr="006A2BD0">
              <w:rPr>
                <w:rFonts w:ascii="Times New Roman" w:hAnsi="Times New Roman"/>
              </w:rPr>
              <w:t>1.0</w:t>
            </w:r>
          </w:p>
        </w:tc>
        <w:tc>
          <w:tcPr>
            <w:tcW w:w="3396" w:type="dxa"/>
            <w:gridSpan w:val="2"/>
            <w:shd w:val="clear" w:color="auto" w:fill="F7CAAC"/>
            <w:vAlign w:val="center"/>
          </w:tcPr>
          <w:p w14:paraId="41B7D9FF"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 GŁÓWNY 1</w:t>
            </w:r>
          </w:p>
        </w:tc>
        <w:tc>
          <w:tcPr>
            <w:tcW w:w="11187" w:type="dxa"/>
            <w:gridSpan w:val="13"/>
            <w:shd w:val="clear" w:color="auto" w:fill="F7CAAC"/>
            <w:vAlign w:val="center"/>
          </w:tcPr>
          <w:p w14:paraId="4532D5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rPr>
              <w:t xml:space="preserve">Zaangażowani i przedsiębiorczy mieszkańcy obszaru LGD        </w:t>
            </w:r>
          </w:p>
        </w:tc>
      </w:tr>
      <w:tr w:rsidR="006A2BD0" w:rsidRPr="006A2BD0" w14:paraId="3B7010F9" w14:textId="77777777" w:rsidTr="00EE5297">
        <w:trPr>
          <w:cantSplit/>
          <w:trHeight w:val="454"/>
        </w:trPr>
        <w:tc>
          <w:tcPr>
            <w:tcW w:w="719" w:type="dxa"/>
            <w:shd w:val="clear" w:color="auto" w:fill="FBE4D5"/>
            <w:vAlign w:val="center"/>
          </w:tcPr>
          <w:p w14:paraId="275F471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1.1</w:t>
            </w:r>
          </w:p>
        </w:tc>
        <w:tc>
          <w:tcPr>
            <w:tcW w:w="3396" w:type="dxa"/>
            <w:gridSpan w:val="2"/>
            <w:vMerge w:val="restart"/>
            <w:shd w:val="clear" w:color="auto" w:fill="FBE4D5"/>
            <w:vAlign w:val="center"/>
          </w:tcPr>
          <w:p w14:paraId="0D35FB98"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CELE SZCZEGÓŁOWE</w:t>
            </w:r>
          </w:p>
        </w:tc>
        <w:tc>
          <w:tcPr>
            <w:tcW w:w="11187" w:type="dxa"/>
            <w:gridSpan w:val="13"/>
            <w:shd w:val="clear" w:color="auto" w:fill="FBE4D5"/>
            <w:vAlign w:val="center"/>
          </w:tcPr>
          <w:p w14:paraId="6B01B4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kapitału społecznego i spójności wewnętrznej obszaru</w:t>
            </w:r>
          </w:p>
        </w:tc>
      </w:tr>
      <w:tr w:rsidR="006A2BD0" w:rsidRPr="006A2BD0" w14:paraId="5839E382" w14:textId="77777777" w:rsidTr="00EE5297">
        <w:trPr>
          <w:cantSplit/>
          <w:trHeight w:val="454"/>
        </w:trPr>
        <w:tc>
          <w:tcPr>
            <w:tcW w:w="719" w:type="dxa"/>
            <w:shd w:val="clear" w:color="auto" w:fill="FBE4D5"/>
            <w:vAlign w:val="center"/>
          </w:tcPr>
          <w:p w14:paraId="5547F01B"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1.2</w:t>
            </w:r>
          </w:p>
        </w:tc>
        <w:tc>
          <w:tcPr>
            <w:tcW w:w="3396" w:type="dxa"/>
            <w:gridSpan w:val="2"/>
            <w:vMerge/>
            <w:shd w:val="clear" w:color="auto" w:fill="FBE4D5"/>
            <w:vAlign w:val="center"/>
          </w:tcPr>
          <w:p w14:paraId="43D318DF" w14:textId="77777777" w:rsidR="00CD4EA7" w:rsidRPr="006A2BD0" w:rsidRDefault="00CD4EA7" w:rsidP="00376F41">
            <w:pPr>
              <w:snapToGrid w:val="0"/>
              <w:spacing w:after="0" w:line="240" w:lineRule="auto"/>
              <w:rPr>
                <w:rFonts w:ascii="Times New Roman" w:hAnsi="Times New Roman"/>
                <w:b/>
              </w:rPr>
            </w:pPr>
          </w:p>
        </w:tc>
        <w:tc>
          <w:tcPr>
            <w:tcW w:w="11187" w:type="dxa"/>
            <w:gridSpan w:val="13"/>
            <w:shd w:val="clear" w:color="auto" w:fill="FBE4D5"/>
            <w:vAlign w:val="center"/>
          </w:tcPr>
          <w:p w14:paraId="146DED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Pobudzenie i wsparcie przedsiębiorczości mieszkańców</w:t>
            </w:r>
          </w:p>
        </w:tc>
      </w:tr>
      <w:tr w:rsidR="006A2BD0" w:rsidRPr="006A2BD0" w14:paraId="00C14C1A" w14:textId="77777777" w:rsidTr="00EE5297">
        <w:trPr>
          <w:cantSplit/>
          <w:trHeight w:val="454"/>
        </w:trPr>
        <w:tc>
          <w:tcPr>
            <w:tcW w:w="719" w:type="dxa"/>
            <w:shd w:val="clear" w:color="auto" w:fill="FBE4D5"/>
            <w:vAlign w:val="center"/>
          </w:tcPr>
          <w:p w14:paraId="3FD9D090" w14:textId="77777777" w:rsidR="00CD4EA7" w:rsidRPr="006A2BD0" w:rsidRDefault="00CD4EA7" w:rsidP="00376F41">
            <w:pPr>
              <w:spacing w:after="0" w:line="240" w:lineRule="auto"/>
              <w:rPr>
                <w:rFonts w:ascii="Times New Roman" w:hAnsi="Times New Roman"/>
              </w:rPr>
            </w:pPr>
            <w:r w:rsidRPr="006A2BD0">
              <w:rPr>
                <w:rFonts w:ascii="Times New Roman" w:hAnsi="Times New Roman"/>
                <w:b/>
              </w:rPr>
              <w:t>1.3</w:t>
            </w:r>
          </w:p>
        </w:tc>
        <w:tc>
          <w:tcPr>
            <w:tcW w:w="3396" w:type="dxa"/>
            <w:gridSpan w:val="2"/>
            <w:vMerge/>
            <w:shd w:val="clear" w:color="auto" w:fill="FBE4D5"/>
            <w:vAlign w:val="center"/>
          </w:tcPr>
          <w:p w14:paraId="2222F217" w14:textId="77777777" w:rsidR="00CD4EA7" w:rsidRPr="006A2BD0" w:rsidRDefault="00CD4EA7" w:rsidP="00376F41">
            <w:pPr>
              <w:snapToGrid w:val="0"/>
              <w:spacing w:after="0" w:line="240" w:lineRule="auto"/>
              <w:rPr>
                <w:rFonts w:ascii="Times New Roman" w:hAnsi="Times New Roman"/>
                <w:b/>
              </w:rPr>
            </w:pPr>
          </w:p>
        </w:tc>
        <w:tc>
          <w:tcPr>
            <w:tcW w:w="11187" w:type="dxa"/>
            <w:gridSpan w:val="13"/>
            <w:shd w:val="clear" w:color="auto" w:fill="FBE4D5"/>
            <w:vAlign w:val="center"/>
          </w:tcPr>
          <w:p w14:paraId="31AE24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bCs/>
                <w:i/>
                <w:iCs/>
              </w:rPr>
              <w:t>Wzmocnienie pozytywnego wizerunku obszaru LGD</w:t>
            </w:r>
          </w:p>
        </w:tc>
      </w:tr>
      <w:tr w:rsidR="006A2BD0" w:rsidRPr="006A2BD0" w14:paraId="05E4486C" w14:textId="77777777" w:rsidTr="00EE5297">
        <w:trPr>
          <w:trHeight w:val="765"/>
        </w:trPr>
        <w:tc>
          <w:tcPr>
            <w:tcW w:w="4115" w:type="dxa"/>
            <w:gridSpan w:val="3"/>
            <w:vAlign w:val="center"/>
          </w:tcPr>
          <w:p w14:paraId="129139B8" w14:textId="77777777" w:rsidR="00CD4EA7" w:rsidRPr="006A2BD0" w:rsidRDefault="00CD4EA7" w:rsidP="00376F41">
            <w:pPr>
              <w:snapToGrid w:val="0"/>
              <w:spacing w:after="0" w:line="240" w:lineRule="auto"/>
              <w:jc w:val="center"/>
              <w:rPr>
                <w:rFonts w:ascii="Times New Roman" w:hAnsi="Times New Roman"/>
                <w:b/>
                <w:bCs/>
                <w:i/>
                <w:iCs/>
              </w:rPr>
            </w:pPr>
          </w:p>
        </w:tc>
        <w:tc>
          <w:tcPr>
            <w:tcW w:w="2828" w:type="dxa"/>
            <w:gridSpan w:val="3"/>
            <w:shd w:val="clear" w:color="auto" w:fill="F7CAAC"/>
            <w:vAlign w:val="center"/>
          </w:tcPr>
          <w:p w14:paraId="68600B2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oddziaływania dla celu ogólnego</w:t>
            </w:r>
          </w:p>
        </w:tc>
        <w:tc>
          <w:tcPr>
            <w:tcW w:w="3400" w:type="dxa"/>
            <w:gridSpan w:val="2"/>
            <w:shd w:val="clear" w:color="auto" w:fill="F7CAAC"/>
            <w:vAlign w:val="center"/>
          </w:tcPr>
          <w:p w14:paraId="4797D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shd w:val="clear" w:color="auto" w:fill="F7CAAC"/>
            <w:vAlign w:val="center"/>
          </w:tcPr>
          <w:p w14:paraId="27ACED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2014 rok</w:t>
            </w:r>
          </w:p>
        </w:tc>
        <w:tc>
          <w:tcPr>
            <w:tcW w:w="683" w:type="dxa"/>
            <w:gridSpan w:val="2"/>
            <w:shd w:val="clear" w:color="auto" w:fill="F7CAAC"/>
            <w:vAlign w:val="center"/>
          </w:tcPr>
          <w:p w14:paraId="301B3D24" w14:textId="0C0C7DE8"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shd w:val="clear" w:color="auto" w:fill="F7CAAC"/>
            <w:vAlign w:val="center"/>
          </w:tcPr>
          <w:p w14:paraId="200549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1A2144FD" w14:textId="77777777" w:rsidTr="00EE5297">
        <w:trPr>
          <w:cantSplit/>
          <w:trHeight w:val="435"/>
        </w:trPr>
        <w:tc>
          <w:tcPr>
            <w:tcW w:w="719" w:type="dxa"/>
            <w:vMerge w:val="restart"/>
            <w:vAlign w:val="center"/>
          </w:tcPr>
          <w:p w14:paraId="21BB1DA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W1.0</w:t>
            </w:r>
          </w:p>
        </w:tc>
        <w:tc>
          <w:tcPr>
            <w:tcW w:w="6224" w:type="dxa"/>
            <w:gridSpan w:val="5"/>
            <w:vAlign w:val="center"/>
          </w:tcPr>
          <w:p w14:paraId="226DF91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podmiotów gospodarczych wpisanych do rejestru REGON</w:t>
            </w:r>
            <w:r w:rsidRPr="006A2BD0">
              <w:rPr>
                <w:rFonts w:ascii="Times New Roman" w:hAnsi="Times New Roman"/>
              </w:rPr>
              <w:br/>
              <w:t xml:space="preserve">w przeliczeniu na 10 tys. mieszkańców </w:t>
            </w:r>
          </w:p>
        </w:tc>
        <w:tc>
          <w:tcPr>
            <w:tcW w:w="3400" w:type="dxa"/>
            <w:gridSpan w:val="2"/>
            <w:shd w:val="clear" w:color="auto" w:fill="FFFFFF"/>
            <w:vAlign w:val="center"/>
          </w:tcPr>
          <w:p w14:paraId="6FF8FA1C"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shd w:val="clear" w:color="auto" w:fill="FFFFFF"/>
            <w:vAlign w:val="center"/>
          </w:tcPr>
          <w:p w14:paraId="3D9FE47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749</w:t>
            </w:r>
          </w:p>
        </w:tc>
        <w:tc>
          <w:tcPr>
            <w:tcW w:w="683" w:type="dxa"/>
            <w:gridSpan w:val="2"/>
            <w:shd w:val="clear" w:color="auto" w:fill="FFFFFF"/>
            <w:vAlign w:val="center"/>
          </w:tcPr>
          <w:p w14:paraId="3A0C1FB7"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820</w:t>
            </w:r>
          </w:p>
        </w:tc>
        <w:tc>
          <w:tcPr>
            <w:tcW w:w="3207" w:type="dxa"/>
            <w:gridSpan w:val="4"/>
            <w:vAlign w:val="center"/>
          </w:tcPr>
          <w:p w14:paraId="7E2986B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23ED8619" w14:textId="77777777" w:rsidTr="00EE5297">
        <w:trPr>
          <w:cantSplit/>
          <w:trHeight w:val="435"/>
        </w:trPr>
        <w:tc>
          <w:tcPr>
            <w:tcW w:w="719" w:type="dxa"/>
            <w:vMerge/>
            <w:vAlign w:val="center"/>
          </w:tcPr>
          <w:p w14:paraId="09606E29" w14:textId="77777777" w:rsidR="00CD4EA7" w:rsidRPr="006A2BD0" w:rsidRDefault="00CD4EA7" w:rsidP="00376F41">
            <w:pPr>
              <w:snapToGrid w:val="0"/>
              <w:spacing w:after="0" w:line="240" w:lineRule="auto"/>
              <w:rPr>
                <w:rFonts w:ascii="Times New Roman" w:hAnsi="Times New Roman"/>
              </w:rPr>
            </w:pPr>
          </w:p>
        </w:tc>
        <w:tc>
          <w:tcPr>
            <w:tcW w:w="6224" w:type="dxa"/>
            <w:gridSpan w:val="5"/>
            <w:vAlign w:val="center"/>
          </w:tcPr>
          <w:p w14:paraId="536EE2F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bezrobotnych w stosunku do liczby osób w wieku produkcyjnym</w:t>
            </w:r>
          </w:p>
        </w:tc>
        <w:tc>
          <w:tcPr>
            <w:tcW w:w="3400" w:type="dxa"/>
            <w:gridSpan w:val="2"/>
            <w:shd w:val="clear" w:color="auto" w:fill="FFFFFF"/>
            <w:vAlign w:val="center"/>
          </w:tcPr>
          <w:p w14:paraId="6006609E"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w:t>
            </w:r>
          </w:p>
        </w:tc>
        <w:tc>
          <w:tcPr>
            <w:tcW w:w="1069" w:type="dxa"/>
            <w:gridSpan w:val="2"/>
            <w:shd w:val="clear" w:color="auto" w:fill="FFFFFF"/>
            <w:vAlign w:val="center"/>
          </w:tcPr>
          <w:p w14:paraId="6FB57865"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8,6</w:t>
            </w:r>
          </w:p>
        </w:tc>
        <w:tc>
          <w:tcPr>
            <w:tcW w:w="683" w:type="dxa"/>
            <w:gridSpan w:val="2"/>
            <w:shd w:val="clear" w:color="auto" w:fill="FFFFFF"/>
            <w:vAlign w:val="center"/>
          </w:tcPr>
          <w:p w14:paraId="1FD8A33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8,2</w:t>
            </w:r>
          </w:p>
        </w:tc>
        <w:tc>
          <w:tcPr>
            <w:tcW w:w="3207" w:type="dxa"/>
            <w:gridSpan w:val="4"/>
            <w:vAlign w:val="center"/>
          </w:tcPr>
          <w:p w14:paraId="54FA5D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w:t>
            </w:r>
          </w:p>
        </w:tc>
      </w:tr>
      <w:tr w:rsidR="006A2BD0" w:rsidRPr="006A2BD0" w14:paraId="72D95E43" w14:textId="77777777" w:rsidTr="00EE5297">
        <w:trPr>
          <w:cantSplit/>
          <w:trHeight w:val="562"/>
        </w:trPr>
        <w:tc>
          <w:tcPr>
            <w:tcW w:w="719" w:type="dxa"/>
            <w:vMerge/>
            <w:vAlign w:val="center"/>
          </w:tcPr>
          <w:p w14:paraId="6A3E33E3" w14:textId="77777777" w:rsidR="00CD4EA7" w:rsidRPr="006A2BD0" w:rsidRDefault="00CD4EA7" w:rsidP="00376F41">
            <w:pPr>
              <w:snapToGrid w:val="0"/>
              <w:spacing w:after="0" w:line="240" w:lineRule="auto"/>
              <w:rPr>
                <w:rFonts w:ascii="Times New Roman" w:hAnsi="Times New Roman"/>
              </w:rPr>
            </w:pPr>
          </w:p>
        </w:tc>
        <w:tc>
          <w:tcPr>
            <w:tcW w:w="6224" w:type="dxa"/>
            <w:gridSpan w:val="5"/>
            <w:vAlign w:val="center"/>
          </w:tcPr>
          <w:p w14:paraId="6F597E41"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3400" w:type="dxa"/>
            <w:gridSpan w:val="2"/>
            <w:shd w:val="clear" w:color="auto" w:fill="FFFFFF"/>
            <w:vAlign w:val="center"/>
          </w:tcPr>
          <w:p w14:paraId="574D67F1"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 xml:space="preserve">szt. </w:t>
            </w:r>
          </w:p>
        </w:tc>
        <w:tc>
          <w:tcPr>
            <w:tcW w:w="1069" w:type="dxa"/>
            <w:gridSpan w:val="2"/>
            <w:shd w:val="clear" w:color="auto" w:fill="FFFFFF"/>
            <w:vAlign w:val="center"/>
          </w:tcPr>
          <w:p w14:paraId="4F996AC8"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24</w:t>
            </w:r>
          </w:p>
        </w:tc>
        <w:tc>
          <w:tcPr>
            <w:tcW w:w="683" w:type="dxa"/>
            <w:gridSpan w:val="2"/>
            <w:shd w:val="clear" w:color="auto" w:fill="FFFFFF"/>
            <w:vAlign w:val="center"/>
          </w:tcPr>
          <w:p w14:paraId="4BA25984"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29</w:t>
            </w:r>
          </w:p>
        </w:tc>
        <w:tc>
          <w:tcPr>
            <w:tcW w:w="3207" w:type="dxa"/>
            <w:gridSpan w:val="4"/>
            <w:vAlign w:val="center"/>
          </w:tcPr>
          <w:p w14:paraId="2E50F52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712EC572" w14:textId="77777777" w:rsidTr="00EE5297">
        <w:trPr>
          <w:cantSplit/>
          <w:trHeight w:val="435"/>
        </w:trPr>
        <w:tc>
          <w:tcPr>
            <w:tcW w:w="719" w:type="dxa"/>
            <w:vMerge/>
            <w:vAlign w:val="center"/>
          </w:tcPr>
          <w:p w14:paraId="180217AB" w14:textId="77777777" w:rsidR="00CD4EA7" w:rsidRPr="006A2BD0" w:rsidRDefault="00CD4EA7" w:rsidP="00376F41">
            <w:pPr>
              <w:snapToGrid w:val="0"/>
              <w:spacing w:after="0" w:line="240" w:lineRule="auto"/>
              <w:rPr>
                <w:rFonts w:ascii="Times New Roman" w:hAnsi="Times New Roman"/>
              </w:rPr>
            </w:pPr>
          </w:p>
        </w:tc>
        <w:tc>
          <w:tcPr>
            <w:tcW w:w="6224" w:type="dxa"/>
            <w:gridSpan w:val="5"/>
            <w:vAlign w:val="center"/>
          </w:tcPr>
          <w:p w14:paraId="2352C1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mieszkańców obszaru</w:t>
            </w:r>
          </w:p>
        </w:tc>
        <w:tc>
          <w:tcPr>
            <w:tcW w:w="3400" w:type="dxa"/>
            <w:gridSpan w:val="2"/>
            <w:shd w:val="clear" w:color="auto" w:fill="FFFFFF"/>
            <w:vAlign w:val="center"/>
          </w:tcPr>
          <w:p w14:paraId="38C9D52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szt.</w:t>
            </w:r>
          </w:p>
        </w:tc>
        <w:tc>
          <w:tcPr>
            <w:tcW w:w="1069" w:type="dxa"/>
            <w:gridSpan w:val="2"/>
            <w:shd w:val="clear" w:color="auto" w:fill="FFFFFF"/>
            <w:vAlign w:val="center"/>
          </w:tcPr>
          <w:p w14:paraId="32042CE3"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55 124</w:t>
            </w:r>
          </w:p>
        </w:tc>
        <w:tc>
          <w:tcPr>
            <w:tcW w:w="683" w:type="dxa"/>
            <w:gridSpan w:val="2"/>
            <w:shd w:val="clear" w:color="auto" w:fill="FFFFFF"/>
            <w:vAlign w:val="center"/>
          </w:tcPr>
          <w:p w14:paraId="653ADE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rPr>
              <w:t>55 608</w:t>
            </w:r>
          </w:p>
        </w:tc>
        <w:tc>
          <w:tcPr>
            <w:tcW w:w="3207" w:type="dxa"/>
            <w:gridSpan w:val="4"/>
            <w:vAlign w:val="center"/>
          </w:tcPr>
          <w:p w14:paraId="1E850C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Dane statystyczne GUS </w:t>
            </w:r>
          </w:p>
        </w:tc>
      </w:tr>
      <w:tr w:rsidR="006A2BD0" w:rsidRPr="006A2BD0" w14:paraId="5B1938AB" w14:textId="77777777" w:rsidTr="00EE5297">
        <w:trPr>
          <w:trHeight w:val="545"/>
        </w:trPr>
        <w:tc>
          <w:tcPr>
            <w:tcW w:w="4115" w:type="dxa"/>
            <w:gridSpan w:val="3"/>
            <w:vAlign w:val="center"/>
          </w:tcPr>
          <w:p w14:paraId="2A598B7E" w14:textId="77777777" w:rsidR="00CD4EA7" w:rsidRPr="006A2BD0" w:rsidRDefault="00CD4EA7" w:rsidP="00376F41">
            <w:pPr>
              <w:snapToGrid w:val="0"/>
              <w:spacing w:after="0" w:line="240" w:lineRule="auto"/>
              <w:jc w:val="center"/>
              <w:rPr>
                <w:rFonts w:ascii="Times New Roman" w:hAnsi="Times New Roman"/>
                <w:i/>
                <w:iCs/>
              </w:rPr>
            </w:pPr>
          </w:p>
        </w:tc>
        <w:tc>
          <w:tcPr>
            <w:tcW w:w="2828" w:type="dxa"/>
            <w:gridSpan w:val="3"/>
            <w:shd w:val="clear" w:color="auto" w:fill="FBE4D5"/>
            <w:vAlign w:val="center"/>
          </w:tcPr>
          <w:p w14:paraId="48493B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Wskaźniki rezultatu dla celów szczegółowych</w:t>
            </w:r>
          </w:p>
        </w:tc>
        <w:tc>
          <w:tcPr>
            <w:tcW w:w="3400" w:type="dxa"/>
            <w:gridSpan w:val="2"/>
            <w:shd w:val="clear" w:color="auto" w:fill="FBE4D5"/>
            <w:vAlign w:val="center"/>
          </w:tcPr>
          <w:p w14:paraId="3C8E28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 xml:space="preserve">Jednostka miary </w:t>
            </w:r>
          </w:p>
        </w:tc>
        <w:tc>
          <w:tcPr>
            <w:tcW w:w="1069" w:type="dxa"/>
            <w:gridSpan w:val="2"/>
            <w:shd w:val="clear" w:color="auto" w:fill="FBE4D5"/>
            <w:vAlign w:val="center"/>
          </w:tcPr>
          <w:p w14:paraId="34AFED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Stan początkowy 2015 rok</w:t>
            </w:r>
          </w:p>
        </w:tc>
        <w:tc>
          <w:tcPr>
            <w:tcW w:w="683" w:type="dxa"/>
            <w:gridSpan w:val="2"/>
            <w:shd w:val="clear" w:color="auto" w:fill="FBE4D5"/>
            <w:vAlign w:val="center"/>
          </w:tcPr>
          <w:p w14:paraId="5C2AAC51" w14:textId="7910940C"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Plan </w:t>
            </w:r>
            <w:r w:rsidRPr="006A2BD0">
              <w:rPr>
                <w:rFonts w:ascii="Times New Roman" w:hAnsi="Times New Roman"/>
                <w:b/>
                <w:i/>
              </w:rPr>
              <w:br/>
              <w:t>202</w:t>
            </w:r>
            <w:r w:rsidR="000B3891" w:rsidRPr="006A2BD0">
              <w:rPr>
                <w:rFonts w:ascii="Times New Roman" w:hAnsi="Times New Roman"/>
                <w:b/>
                <w:i/>
              </w:rPr>
              <w:t>4</w:t>
            </w:r>
            <w:r w:rsidRPr="006A2BD0">
              <w:rPr>
                <w:rFonts w:ascii="Times New Roman" w:hAnsi="Times New Roman"/>
                <w:b/>
                <w:i/>
              </w:rPr>
              <w:t xml:space="preserve"> rok</w:t>
            </w:r>
          </w:p>
        </w:tc>
        <w:tc>
          <w:tcPr>
            <w:tcW w:w="3207" w:type="dxa"/>
            <w:gridSpan w:val="4"/>
            <w:shd w:val="clear" w:color="auto" w:fill="FBE4D5"/>
            <w:vAlign w:val="center"/>
          </w:tcPr>
          <w:p w14:paraId="6C2178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iCs/>
              </w:rPr>
              <w:t>Źródło danych/sposób pomiaru</w:t>
            </w:r>
          </w:p>
        </w:tc>
      </w:tr>
      <w:tr w:rsidR="006A2BD0" w:rsidRPr="006A2BD0" w14:paraId="2BAE1CF4" w14:textId="77777777" w:rsidTr="00EE5297">
        <w:trPr>
          <w:cantSplit/>
          <w:trHeight w:val="454"/>
        </w:trPr>
        <w:tc>
          <w:tcPr>
            <w:tcW w:w="719" w:type="dxa"/>
            <w:vMerge w:val="restart"/>
            <w:vAlign w:val="center"/>
          </w:tcPr>
          <w:p w14:paraId="719FD45B"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W1.1</w:t>
            </w:r>
          </w:p>
        </w:tc>
        <w:tc>
          <w:tcPr>
            <w:tcW w:w="6224" w:type="dxa"/>
            <w:gridSpan w:val="5"/>
            <w:vAlign w:val="center"/>
          </w:tcPr>
          <w:p w14:paraId="1BA297E7"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uczestników wydarzeń kultywujących lokalne tradycje i historię</w:t>
            </w:r>
          </w:p>
        </w:tc>
        <w:tc>
          <w:tcPr>
            <w:tcW w:w="3400" w:type="dxa"/>
            <w:gridSpan w:val="2"/>
            <w:vAlign w:val="center"/>
          </w:tcPr>
          <w:p w14:paraId="47AA41AC"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69A64BA2"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628B83F2" w14:textId="6C8C6D96" w:rsidR="00CC519B" w:rsidRDefault="00CC519B" w:rsidP="00460C32">
            <w:pPr>
              <w:spacing w:after="0" w:line="240" w:lineRule="auto"/>
              <w:jc w:val="right"/>
              <w:rPr>
                <w:rFonts w:ascii="Times New Roman" w:hAnsi="Times New Roman"/>
              </w:rPr>
            </w:pPr>
          </w:p>
          <w:p w14:paraId="2BB07220" w14:textId="7D7DEA1E" w:rsidR="002673DA" w:rsidRPr="006A2BD0" w:rsidRDefault="00CC519B" w:rsidP="00460C32">
            <w:pPr>
              <w:spacing w:after="0" w:line="240" w:lineRule="auto"/>
              <w:jc w:val="right"/>
              <w:rPr>
                <w:rFonts w:ascii="Times New Roman" w:hAnsi="Times New Roman"/>
              </w:rPr>
            </w:pPr>
            <w:r>
              <w:rPr>
                <w:rFonts w:ascii="Times New Roman" w:hAnsi="Times New Roman"/>
              </w:rPr>
              <w:t>847</w:t>
            </w:r>
          </w:p>
        </w:tc>
        <w:tc>
          <w:tcPr>
            <w:tcW w:w="3207" w:type="dxa"/>
            <w:gridSpan w:val="4"/>
            <w:vAlign w:val="center"/>
          </w:tcPr>
          <w:p w14:paraId="2B16FB29" w14:textId="7BCB1519" w:rsidR="002673DA" w:rsidRPr="006A2BD0" w:rsidRDefault="002673DA" w:rsidP="00460C32">
            <w:pPr>
              <w:spacing w:after="0" w:line="240" w:lineRule="auto"/>
              <w:rPr>
                <w:rFonts w:ascii="Times New Roman" w:hAnsi="Times New Roman"/>
              </w:rPr>
            </w:pPr>
            <w:r w:rsidRPr="006A2BD0">
              <w:rPr>
                <w:rFonts w:ascii="Times New Roman" w:hAnsi="Times New Roman"/>
              </w:rPr>
              <w:t>Sprawozdania LGD, dane LGD</w:t>
            </w:r>
          </w:p>
        </w:tc>
      </w:tr>
      <w:tr w:rsidR="002C6EE8" w:rsidRPr="006A2BD0" w14:paraId="7B9FA30D" w14:textId="77777777" w:rsidTr="00EE5297">
        <w:trPr>
          <w:cantSplit/>
          <w:trHeight w:val="759"/>
        </w:trPr>
        <w:tc>
          <w:tcPr>
            <w:tcW w:w="719" w:type="dxa"/>
            <w:vMerge/>
            <w:vAlign w:val="center"/>
          </w:tcPr>
          <w:p w14:paraId="519973F0" w14:textId="77777777" w:rsidR="002C6EE8" w:rsidRPr="006A2BD0" w:rsidRDefault="002C6EE8" w:rsidP="00460C32">
            <w:pPr>
              <w:snapToGrid w:val="0"/>
              <w:spacing w:after="0" w:line="240" w:lineRule="auto"/>
              <w:rPr>
                <w:rFonts w:ascii="Times New Roman" w:hAnsi="Times New Roman"/>
              </w:rPr>
            </w:pPr>
          </w:p>
        </w:tc>
        <w:tc>
          <w:tcPr>
            <w:tcW w:w="6224" w:type="dxa"/>
            <w:gridSpan w:val="5"/>
            <w:vAlign w:val="center"/>
          </w:tcPr>
          <w:p w14:paraId="0C489B78"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Liczba uczestników wydarzeń integrujących i/lub aktywizujących</w:t>
            </w:r>
          </w:p>
          <w:p w14:paraId="070199FA" w14:textId="72382422" w:rsidR="002C6EE8" w:rsidRPr="002C6EE8" w:rsidRDefault="002C6EE8" w:rsidP="00460C32">
            <w:pPr>
              <w:spacing w:after="0" w:line="240" w:lineRule="auto"/>
              <w:rPr>
                <w:rFonts w:ascii="Times New Roman" w:hAnsi="Times New Roman"/>
              </w:rPr>
            </w:pPr>
          </w:p>
        </w:tc>
        <w:tc>
          <w:tcPr>
            <w:tcW w:w="3400" w:type="dxa"/>
            <w:gridSpan w:val="2"/>
            <w:vAlign w:val="center"/>
          </w:tcPr>
          <w:p w14:paraId="637CD2DA"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46B1D687"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05D0CB50" w14:textId="703DA58A" w:rsidR="002C6EE8" w:rsidRDefault="008A3350" w:rsidP="00F32E97">
            <w:pPr>
              <w:spacing w:after="0" w:line="240" w:lineRule="auto"/>
              <w:jc w:val="right"/>
              <w:rPr>
                <w:rFonts w:ascii="Times New Roman" w:hAnsi="Times New Roman"/>
              </w:rPr>
            </w:pPr>
            <w:r>
              <w:rPr>
                <w:rFonts w:ascii="Times New Roman" w:hAnsi="Times New Roman"/>
              </w:rPr>
              <w:t xml:space="preserve"> </w:t>
            </w:r>
          </w:p>
          <w:p w14:paraId="2F7FD103" w14:textId="2DE4AB26" w:rsidR="0029080B" w:rsidRPr="006A2BD0" w:rsidRDefault="00F32E97" w:rsidP="00460C32">
            <w:pPr>
              <w:spacing w:after="0" w:line="240" w:lineRule="auto"/>
              <w:jc w:val="right"/>
              <w:rPr>
                <w:rFonts w:ascii="Times New Roman" w:hAnsi="Times New Roman"/>
              </w:rPr>
            </w:pPr>
            <w:r>
              <w:rPr>
                <w:rFonts w:ascii="Times New Roman" w:hAnsi="Times New Roman"/>
              </w:rPr>
              <w:t>2 5</w:t>
            </w:r>
            <w:r w:rsidR="003D768B">
              <w:rPr>
                <w:rFonts w:ascii="Times New Roman" w:hAnsi="Times New Roman"/>
              </w:rPr>
              <w:t>5</w:t>
            </w:r>
            <w:r w:rsidR="00B15C34">
              <w:rPr>
                <w:rFonts w:ascii="Times New Roman" w:hAnsi="Times New Roman"/>
              </w:rPr>
              <w:t>3</w:t>
            </w:r>
          </w:p>
        </w:tc>
        <w:tc>
          <w:tcPr>
            <w:tcW w:w="3207" w:type="dxa"/>
            <w:gridSpan w:val="4"/>
            <w:vAlign w:val="center"/>
          </w:tcPr>
          <w:p w14:paraId="55821D01" w14:textId="38F5600F" w:rsidR="002C6EE8" w:rsidRPr="006A2BD0" w:rsidRDefault="002C6EE8" w:rsidP="00460C32">
            <w:pPr>
              <w:spacing w:after="0" w:line="240" w:lineRule="auto"/>
              <w:rPr>
                <w:rFonts w:ascii="Times New Roman" w:hAnsi="Times New Roman"/>
              </w:rPr>
            </w:pPr>
            <w:r w:rsidRPr="006A2BD0">
              <w:rPr>
                <w:rFonts w:ascii="Times New Roman" w:hAnsi="Times New Roman"/>
              </w:rPr>
              <w:t>Sprawozdania LGD, ankieta monitorująca, dane LGD</w:t>
            </w:r>
          </w:p>
        </w:tc>
      </w:tr>
      <w:tr w:rsidR="006A2BD0" w:rsidRPr="006A2BD0" w14:paraId="17E3C80E" w14:textId="77777777" w:rsidTr="00EE5297">
        <w:trPr>
          <w:cantSplit/>
          <w:trHeight w:val="454"/>
        </w:trPr>
        <w:tc>
          <w:tcPr>
            <w:tcW w:w="719" w:type="dxa"/>
            <w:vMerge/>
            <w:vAlign w:val="center"/>
          </w:tcPr>
          <w:p w14:paraId="363F14F2" w14:textId="77777777" w:rsidR="002673DA" w:rsidRPr="006A2BD0" w:rsidRDefault="002673DA" w:rsidP="00460C32">
            <w:pPr>
              <w:snapToGrid w:val="0"/>
              <w:spacing w:after="0" w:line="240" w:lineRule="auto"/>
              <w:rPr>
                <w:rFonts w:ascii="Times New Roman" w:hAnsi="Times New Roman"/>
              </w:rPr>
            </w:pPr>
          </w:p>
        </w:tc>
        <w:tc>
          <w:tcPr>
            <w:tcW w:w="6224" w:type="dxa"/>
            <w:gridSpan w:val="5"/>
            <w:vAlign w:val="center"/>
          </w:tcPr>
          <w:p w14:paraId="2D135F0F" w14:textId="77777777" w:rsidR="002673DA" w:rsidRPr="006A2BD0" w:rsidRDefault="002673DA" w:rsidP="00460C32">
            <w:pPr>
              <w:spacing w:after="0" w:line="240" w:lineRule="auto"/>
              <w:rPr>
                <w:rFonts w:ascii="Times New Roman" w:hAnsi="Times New Roman"/>
              </w:rPr>
            </w:pPr>
            <w:r w:rsidRPr="006A2BD0">
              <w:rPr>
                <w:rFonts w:ascii="Times New Roman" w:hAnsi="Times New Roman"/>
              </w:rPr>
              <w:t>Liczba osób uczestniczących w spotkaniach/wydarzeniach adresowanych do mieszkańców</w:t>
            </w:r>
          </w:p>
        </w:tc>
        <w:tc>
          <w:tcPr>
            <w:tcW w:w="3400" w:type="dxa"/>
            <w:gridSpan w:val="2"/>
            <w:vAlign w:val="center"/>
          </w:tcPr>
          <w:p w14:paraId="5B327F71"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3B4FE659" w14:textId="77777777"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0344A513" w14:textId="67C46D56" w:rsidR="002673DA" w:rsidRPr="006A2BD0" w:rsidRDefault="002673DA"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vAlign w:val="center"/>
          </w:tcPr>
          <w:p w14:paraId="7B7D7AFA" w14:textId="6477346A" w:rsidR="002673DA" w:rsidRPr="006A2BD0" w:rsidRDefault="002673DA" w:rsidP="00460C32">
            <w:pPr>
              <w:spacing w:after="0" w:line="240" w:lineRule="auto"/>
              <w:rPr>
                <w:rFonts w:ascii="Times New Roman" w:hAnsi="Times New Roman"/>
              </w:rPr>
            </w:pPr>
            <w:r w:rsidRPr="006A2BD0">
              <w:rPr>
                <w:rFonts w:ascii="Times New Roman" w:hAnsi="Times New Roman"/>
              </w:rPr>
              <w:t>Dane LGD</w:t>
            </w:r>
          </w:p>
        </w:tc>
      </w:tr>
      <w:tr w:rsidR="002C6EE8" w:rsidRPr="006A2BD0" w14:paraId="58D3EC78" w14:textId="77777777" w:rsidTr="00EE5297">
        <w:trPr>
          <w:cantSplit/>
          <w:trHeight w:val="705"/>
        </w:trPr>
        <w:tc>
          <w:tcPr>
            <w:tcW w:w="719" w:type="dxa"/>
            <w:vMerge w:val="restart"/>
            <w:vAlign w:val="center"/>
          </w:tcPr>
          <w:p w14:paraId="187E759D" w14:textId="77777777" w:rsidR="002C6EE8" w:rsidRPr="006A2BD0" w:rsidRDefault="002C6EE8" w:rsidP="00460C32">
            <w:pPr>
              <w:spacing w:after="0" w:line="240" w:lineRule="auto"/>
              <w:rPr>
                <w:rFonts w:ascii="Times New Roman" w:hAnsi="Times New Roman"/>
              </w:rPr>
            </w:pPr>
            <w:r w:rsidRPr="006A2BD0">
              <w:rPr>
                <w:rFonts w:ascii="Times New Roman" w:hAnsi="Times New Roman"/>
              </w:rPr>
              <w:t>W1.2</w:t>
            </w:r>
          </w:p>
        </w:tc>
        <w:tc>
          <w:tcPr>
            <w:tcW w:w="6224" w:type="dxa"/>
            <w:gridSpan w:val="5"/>
            <w:vMerge w:val="restart"/>
            <w:vAlign w:val="center"/>
          </w:tcPr>
          <w:p w14:paraId="55DAFA85" w14:textId="77777777" w:rsidR="002C6EE8" w:rsidRPr="006A2BD0" w:rsidRDefault="002C6EE8" w:rsidP="00460C32">
            <w:pPr>
              <w:pStyle w:val="Default"/>
              <w:spacing w:line="240" w:lineRule="auto"/>
              <w:rPr>
                <w:rFonts w:ascii="Times New Roman" w:hAnsi="Times New Roman"/>
                <w:color w:val="auto"/>
              </w:rPr>
            </w:pPr>
            <w:r w:rsidRPr="006A2BD0">
              <w:rPr>
                <w:rFonts w:ascii="Times New Roman" w:hAnsi="Times New Roman"/>
                <w:color w:val="auto"/>
              </w:rPr>
              <w:t>Liczba utworzonych etatów</w:t>
            </w:r>
          </w:p>
          <w:p w14:paraId="4672C82C" w14:textId="0D124022" w:rsidR="002C6EE8" w:rsidRPr="006A2BD0" w:rsidRDefault="002C6EE8" w:rsidP="00460C32">
            <w:pPr>
              <w:pStyle w:val="Default"/>
              <w:spacing w:line="240" w:lineRule="auto"/>
              <w:rPr>
                <w:rFonts w:ascii="Times New Roman" w:hAnsi="Times New Roman"/>
                <w:color w:val="auto"/>
              </w:rPr>
            </w:pPr>
          </w:p>
        </w:tc>
        <w:tc>
          <w:tcPr>
            <w:tcW w:w="3400" w:type="dxa"/>
            <w:gridSpan w:val="2"/>
            <w:vAlign w:val="center"/>
          </w:tcPr>
          <w:p w14:paraId="3C762C68"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1C926541" w14:textId="77777777" w:rsidR="002C6EE8" w:rsidRPr="006A2BD0" w:rsidRDefault="002C6EE8"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Merge w:val="restart"/>
            <w:vAlign w:val="center"/>
          </w:tcPr>
          <w:p w14:paraId="188D0A66" w14:textId="23D6646B" w:rsidR="002C6EE8" w:rsidRDefault="009E5679" w:rsidP="00460C32">
            <w:pPr>
              <w:spacing w:after="0" w:line="240" w:lineRule="auto"/>
              <w:jc w:val="right"/>
              <w:rPr>
                <w:rFonts w:ascii="Times New Roman" w:hAnsi="Times New Roman"/>
              </w:rPr>
            </w:pPr>
            <w:r w:rsidRPr="009E5679">
              <w:rPr>
                <w:rFonts w:ascii="Times New Roman" w:hAnsi="Times New Roman"/>
                <w:strike/>
                <w:color w:val="FF0000"/>
              </w:rPr>
              <w:t xml:space="preserve"> </w:t>
            </w:r>
          </w:p>
          <w:p w14:paraId="37432F6D" w14:textId="08642ABE" w:rsidR="0095218B" w:rsidRPr="006A2BD0" w:rsidRDefault="008A3350" w:rsidP="00460C32">
            <w:pPr>
              <w:spacing w:after="0" w:line="240" w:lineRule="auto"/>
              <w:jc w:val="right"/>
              <w:rPr>
                <w:rFonts w:ascii="Times New Roman" w:hAnsi="Times New Roman"/>
                <w:sz w:val="24"/>
                <w:szCs w:val="24"/>
              </w:rPr>
            </w:pPr>
            <w:r>
              <w:rPr>
                <w:rFonts w:ascii="Times New Roman" w:hAnsi="Times New Roman"/>
              </w:rPr>
              <w:t>86</w:t>
            </w:r>
          </w:p>
        </w:tc>
        <w:tc>
          <w:tcPr>
            <w:tcW w:w="3207" w:type="dxa"/>
            <w:gridSpan w:val="4"/>
            <w:vMerge w:val="restart"/>
            <w:vAlign w:val="center"/>
          </w:tcPr>
          <w:p w14:paraId="277F4702" w14:textId="4C22C330" w:rsidR="002C6EE8" w:rsidRPr="006A2BD0" w:rsidRDefault="002C6EE8" w:rsidP="00460C32">
            <w:pPr>
              <w:spacing w:after="0" w:line="240" w:lineRule="auto"/>
              <w:rPr>
                <w:rFonts w:ascii="Times New Roman" w:hAnsi="Times New Roman"/>
              </w:rPr>
            </w:pPr>
            <w:r w:rsidRPr="006A2BD0">
              <w:rPr>
                <w:rFonts w:ascii="Times New Roman" w:hAnsi="Times New Roman"/>
              </w:rPr>
              <w:t>Ankieta monitorująca, dane LGD</w:t>
            </w:r>
          </w:p>
        </w:tc>
      </w:tr>
      <w:tr w:rsidR="002C6EE8" w:rsidRPr="006A2BD0" w14:paraId="4781C439" w14:textId="77777777" w:rsidTr="00EE5297">
        <w:trPr>
          <w:cantSplit/>
          <w:trHeight w:val="210"/>
        </w:trPr>
        <w:tc>
          <w:tcPr>
            <w:tcW w:w="719" w:type="dxa"/>
            <w:vMerge/>
            <w:vAlign w:val="center"/>
          </w:tcPr>
          <w:p w14:paraId="1AC0F14F" w14:textId="77777777" w:rsidR="002C6EE8" w:rsidRPr="006A2BD0" w:rsidRDefault="002C6EE8" w:rsidP="00460C32">
            <w:pPr>
              <w:spacing w:after="0" w:line="240" w:lineRule="auto"/>
              <w:rPr>
                <w:rFonts w:ascii="Times New Roman" w:hAnsi="Times New Roman"/>
              </w:rPr>
            </w:pPr>
          </w:p>
        </w:tc>
        <w:tc>
          <w:tcPr>
            <w:tcW w:w="6224" w:type="dxa"/>
            <w:gridSpan w:val="5"/>
            <w:vMerge/>
            <w:vAlign w:val="center"/>
          </w:tcPr>
          <w:p w14:paraId="76F62243" w14:textId="1CDF312A" w:rsidR="002C6EE8" w:rsidRPr="006A2BD0" w:rsidRDefault="002C6EE8" w:rsidP="00460C32">
            <w:pPr>
              <w:pStyle w:val="Default"/>
              <w:spacing w:line="240" w:lineRule="auto"/>
              <w:rPr>
                <w:rFonts w:ascii="Times New Roman" w:hAnsi="Times New Roman"/>
                <w:color w:val="auto"/>
              </w:rPr>
            </w:pPr>
          </w:p>
        </w:tc>
        <w:tc>
          <w:tcPr>
            <w:tcW w:w="3400" w:type="dxa"/>
            <w:gridSpan w:val="2"/>
            <w:vAlign w:val="center"/>
          </w:tcPr>
          <w:p w14:paraId="5B8D57E1" w14:textId="77777777" w:rsidR="002C6EE8" w:rsidRPr="006A2BD0" w:rsidRDefault="002C6EE8" w:rsidP="00460C32">
            <w:pPr>
              <w:spacing w:after="0" w:line="240" w:lineRule="auto"/>
              <w:jc w:val="right"/>
              <w:rPr>
                <w:rFonts w:ascii="Times New Roman" w:hAnsi="Times New Roman"/>
              </w:rPr>
            </w:pPr>
          </w:p>
        </w:tc>
        <w:tc>
          <w:tcPr>
            <w:tcW w:w="1069" w:type="dxa"/>
            <w:gridSpan w:val="2"/>
            <w:vAlign w:val="center"/>
          </w:tcPr>
          <w:p w14:paraId="5871302C" w14:textId="77777777" w:rsidR="002C6EE8" w:rsidRPr="006A2BD0" w:rsidRDefault="002C6EE8" w:rsidP="00460C32">
            <w:pPr>
              <w:spacing w:after="0" w:line="240" w:lineRule="auto"/>
              <w:jc w:val="right"/>
              <w:rPr>
                <w:rFonts w:ascii="Times New Roman" w:hAnsi="Times New Roman"/>
              </w:rPr>
            </w:pPr>
          </w:p>
        </w:tc>
        <w:tc>
          <w:tcPr>
            <w:tcW w:w="683" w:type="dxa"/>
            <w:gridSpan w:val="2"/>
            <w:vMerge/>
            <w:vAlign w:val="center"/>
          </w:tcPr>
          <w:p w14:paraId="0951F53C" w14:textId="252CD78C" w:rsidR="002C6EE8" w:rsidRPr="006A2BD0" w:rsidRDefault="002C6EE8" w:rsidP="00460C32">
            <w:pPr>
              <w:spacing w:after="0" w:line="240" w:lineRule="auto"/>
              <w:jc w:val="right"/>
              <w:rPr>
                <w:rFonts w:ascii="Times New Roman" w:hAnsi="Times New Roman"/>
              </w:rPr>
            </w:pPr>
          </w:p>
        </w:tc>
        <w:tc>
          <w:tcPr>
            <w:tcW w:w="3207" w:type="dxa"/>
            <w:gridSpan w:val="4"/>
            <w:vMerge/>
            <w:vAlign w:val="center"/>
          </w:tcPr>
          <w:p w14:paraId="2839ABD5" w14:textId="77777777" w:rsidR="002C6EE8" w:rsidRPr="006A2BD0" w:rsidRDefault="002C6EE8" w:rsidP="00460C32">
            <w:pPr>
              <w:spacing w:after="0" w:line="240" w:lineRule="auto"/>
              <w:rPr>
                <w:rFonts w:ascii="Times New Roman" w:hAnsi="Times New Roman"/>
              </w:rPr>
            </w:pPr>
          </w:p>
        </w:tc>
      </w:tr>
      <w:tr w:rsidR="006A2BD0" w:rsidRPr="006A2BD0" w14:paraId="4A4562A3" w14:textId="77777777" w:rsidTr="00EE5297">
        <w:trPr>
          <w:cantSplit/>
          <w:trHeight w:val="454"/>
        </w:trPr>
        <w:tc>
          <w:tcPr>
            <w:tcW w:w="719" w:type="dxa"/>
            <w:vMerge/>
            <w:vAlign w:val="center"/>
          </w:tcPr>
          <w:p w14:paraId="110F8FB2" w14:textId="77777777" w:rsidR="00FB4D5B" w:rsidRPr="006A2BD0" w:rsidRDefault="00FB4D5B" w:rsidP="00460C32">
            <w:pPr>
              <w:snapToGrid w:val="0"/>
              <w:spacing w:after="0" w:line="240" w:lineRule="auto"/>
              <w:rPr>
                <w:rFonts w:ascii="Times New Roman" w:hAnsi="Times New Roman"/>
              </w:rPr>
            </w:pPr>
          </w:p>
        </w:tc>
        <w:tc>
          <w:tcPr>
            <w:tcW w:w="6224" w:type="dxa"/>
            <w:gridSpan w:val="5"/>
            <w:vAlign w:val="center"/>
          </w:tcPr>
          <w:p w14:paraId="1D0863C7"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3400" w:type="dxa"/>
            <w:gridSpan w:val="2"/>
            <w:vAlign w:val="center"/>
          </w:tcPr>
          <w:p w14:paraId="65E8810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23AB3BDE"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7B24885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50</w:t>
            </w:r>
          </w:p>
        </w:tc>
        <w:tc>
          <w:tcPr>
            <w:tcW w:w="3207" w:type="dxa"/>
            <w:gridSpan w:val="4"/>
            <w:vAlign w:val="center"/>
          </w:tcPr>
          <w:p w14:paraId="438E6F01" w14:textId="6CA6EBDD" w:rsidR="00FB4D5B" w:rsidRPr="006A2BD0" w:rsidRDefault="00FB4D5B" w:rsidP="00460C32">
            <w:pPr>
              <w:spacing w:after="0" w:line="240" w:lineRule="auto"/>
              <w:rPr>
                <w:rFonts w:ascii="Times New Roman" w:hAnsi="Times New Roman"/>
              </w:rPr>
            </w:pPr>
            <w:r w:rsidRPr="006A2BD0">
              <w:rPr>
                <w:rFonts w:ascii="Times New Roman" w:hAnsi="Times New Roman"/>
              </w:rPr>
              <w:t>Sprawozdania</w:t>
            </w:r>
            <w:r w:rsidRPr="006A2BD0">
              <w:rPr>
                <w:rFonts w:ascii="Times New Roman" w:hAnsi="Times New Roman"/>
                <w:strike/>
              </w:rPr>
              <w:t xml:space="preserve"> </w:t>
            </w:r>
            <w:r w:rsidRPr="006A2BD0">
              <w:rPr>
                <w:rFonts w:ascii="Times New Roman" w:hAnsi="Times New Roman"/>
              </w:rPr>
              <w:t>LGD, ankieta monitorująca, dane LGD</w:t>
            </w:r>
          </w:p>
        </w:tc>
      </w:tr>
      <w:tr w:rsidR="006A2BD0" w:rsidRPr="006A2BD0" w14:paraId="2AEA32D5" w14:textId="77777777" w:rsidTr="00EE5297">
        <w:trPr>
          <w:cantSplit/>
          <w:trHeight w:val="454"/>
        </w:trPr>
        <w:tc>
          <w:tcPr>
            <w:tcW w:w="719" w:type="dxa"/>
            <w:vMerge/>
            <w:vAlign w:val="center"/>
          </w:tcPr>
          <w:p w14:paraId="62E5E8EB" w14:textId="77777777" w:rsidR="00FB4D5B" w:rsidRPr="006A2BD0" w:rsidRDefault="00FB4D5B" w:rsidP="00460C32">
            <w:pPr>
              <w:snapToGrid w:val="0"/>
              <w:spacing w:after="0" w:line="240" w:lineRule="auto"/>
              <w:rPr>
                <w:rFonts w:ascii="Times New Roman" w:hAnsi="Times New Roman"/>
              </w:rPr>
            </w:pPr>
          </w:p>
        </w:tc>
        <w:tc>
          <w:tcPr>
            <w:tcW w:w="6224" w:type="dxa"/>
            <w:gridSpan w:val="5"/>
            <w:vAlign w:val="center"/>
          </w:tcPr>
          <w:p w14:paraId="29257A2E"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uczestniczących w wydarzeniach</w:t>
            </w:r>
          </w:p>
        </w:tc>
        <w:tc>
          <w:tcPr>
            <w:tcW w:w="3400" w:type="dxa"/>
            <w:gridSpan w:val="2"/>
            <w:vAlign w:val="center"/>
          </w:tcPr>
          <w:p w14:paraId="1DCD0563"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5D54762A"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0C4602E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350</w:t>
            </w:r>
          </w:p>
        </w:tc>
        <w:tc>
          <w:tcPr>
            <w:tcW w:w="3207" w:type="dxa"/>
            <w:gridSpan w:val="4"/>
          </w:tcPr>
          <w:p w14:paraId="74E90824" w14:textId="5AB37EE9"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95218B" w:rsidRPr="006A2BD0" w14:paraId="5BCF7981" w14:textId="77777777" w:rsidTr="00EE5297">
        <w:trPr>
          <w:cantSplit/>
          <w:trHeight w:val="1079"/>
        </w:trPr>
        <w:tc>
          <w:tcPr>
            <w:tcW w:w="719" w:type="dxa"/>
            <w:vMerge/>
            <w:vAlign w:val="center"/>
          </w:tcPr>
          <w:p w14:paraId="75ACE2A1" w14:textId="77777777" w:rsidR="0095218B" w:rsidRPr="006A2BD0" w:rsidRDefault="0095218B" w:rsidP="00460C32">
            <w:pPr>
              <w:snapToGrid w:val="0"/>
              <w:spacing w:after="0" w:line="240" w:lineRule="auto"/>
              <w:rPr>
                <w:rFonts w:ascii="Times New Roman" w:hAnsi="Times New Roman"/>
              </w:rPr>
            </w:pPr>
          </w:p>
        </w:tc>
        <w:tc>
          <w:tcPr>
            <w:tcW w:w="6224" w:type="dxa"/>
            <w:gridSpan w:val="5"/>
            <w:vAlign w:val="center"/>
          </w:tcPr>
          <w:p w14:paraId="03921696"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zrealizowanych operacji ukierunkowanych na innowacje</w:t>
            </w:r>
          </w:p>
          <w:p w14:paraId="047F1EBF" w14:textId="72D7203B" w:rsidR="0095218B" w:rsidRPr="006A2BD0" w:rsidRDefault="0095218B" w:rsidP="00460C32">
            <w:pPr>
              <w:pStyle w:val="Default"/>
              <w:spacing w:line="240" w:lineRule="auto"/>
              <w:rPr>
                <w:rFonts w:ascii="Times New Roman" w:hAnsi="Times New Roman"/>
                <w:color w:val="auto"/>
              </w:rPr>
            </w:pPr>
          </w:p>
        </w:tc>
        <w:tc>
          <w:tcPr>
            <w:tcW w:w="3400" w:type="dxa"/>
            <w:gridSpan w:val="2"/>
            <w:vAlign w:val="center"/>
          </w:tcPr>
          <w:p w14:paraId="1BCB3A5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5E8AC5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0EFE0715" w14:textId="0978C8BA" w:rsidR="0095218B" w:rsidRDefault="0095218B" w:rsidP="00460C32">
            <w:pPr>
              <w:spacing w:after="0" w:line="240" w:lineRule="auto"/>
              <w:jc w:val="right"/>
              <w:rPr>
                <w:rFonts w:ascii="Times New Roman" w:hAnsi="Times New Roman"/>
              </w:rPr>
            </w:pPr>
          </w:p>
          <w:p w14:paraId="0CC2A136" w14:textId="0F57C933" w:rsidR="0095218B" w:rsidRPr="006A2BD0" w:rsidRDefault="00C332C1" w:rsidP="00460C32">
            <w:pPr>
              <w:spacing w:after="0" w:line="240" w:lineRule="auto"/>
              <w:jc w:val="right"/>
              <w:rPr>
                <w:rFonts w:ascii="Times New Roman" w:hAnsi="Times New Roman"/>
              </w:rPr>
            </w:pPr>
            <w:r>
              <w:rPr>
                <w:rFonts w:ascii="Times New Roman" w:hAnsi="Times New Roman"/>
              </w:rPr>
              <w:t>42</w:t>
            </w:r>
          </w:p>
        </w:tc>
        <w:tc>
          <w:tcPr>
            <w:tcW w:w="3207" w:type="dxa"/>
            <w:gridSpan w:val="4"/>
            <w:vAlign w:val="center"/>
          </w:tcPr>
          <w:p w14:paraId="21AF43F9" w14:textId="3AF61EAD"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3E7DFCA3" w14:textId="77777777" w:rsidTr="00EE5297">
        <w:trPr>
          <w:cantSplit/>
          <w:trHeight w:val="1332"/>
        </w:trPr>
        <w:tc>
          <w:tcPr>
            <w:tcW w:w="719" w:type="dxa"/>
            <w:vMerge/>
            <w:vAlign w:val="center"/>
          </w:tcPr>
          <w:p w14:paraId="41751FBB" w14:textId="77777777" w:rsidR="0095218B" w:rsidRPr="006A2BD0" w:rsidRDefault="0095218B" w:rsidP="00460C32">
            <w:pPr>
              <w:snapToGrid w:val="0"/>
              <w:spacing w:after="0" w:line="240" w:lineRule="auto"/>
              <w:rPr>
                <w:rFonts w:ascii="Times New Roman" w:hAnsi="Times New Roman"/>
              </w:rPr>
            </w:pPr>
          </w:p>
        </w:tc>
        <w:tc>
          <w:tcPr>
            <w:tcW w:w="6224" w:type="dxa"/>
            <w:gridSpan w:val="5"/>
            <w:vAlign w:val="center"/>
          </w:tcPr>
          <w:p w14:paraId="2E513AB5"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454F28EB" w14:textId="79B94010" w:rsidR="0095218B" w:rsidRPr="006A2BD0" w:rsidRDefault="0095218B" w:rsidP="00460C32">
            <w:pPr>
              <w:pStyle w:val="Default"/>
              <w:spacing w:line="240" w:lineRule="auto"/>
              <w:rPr>
                <w:rFonts w:ascii="Times New Roman" w:hAnsi="Times New Roman"/>
                <w:color w:val="auto"/>
              </w:rPr>
            </w:pPr>
          </w:p>
        </w:tc>
        <w:tc>
          <w:tcPr>
            <w:tcW w:w="3400" w:type="dxa"/>
            <w:gridSpan w:val="2"/>
            <w:vAlign w:val="center"/>
          </w:tcPr>
          <w:p w14:paraId="08E18D0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4FEAF35E"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04D01ABD" w14:textId="04CCA04B" w:rsidR="0095218B" w:rsidRDefault="0095218B" w:rsidP="00BA50D9">
            <w:pPr>
              <w:spacing w:after="0" w:line="240" w:lineRule="auto"/>
              <w:jc w:val="right"/>
              <w:rPr>
                <w:rFonts w:ascii="Times New Roman" w:hAnsi="Times New Roman"/>
              </w:rPr>
            </w:pPr>
            <w:r>
              <w:rPr>
                <w:rFonts w:ascii="Times New Roman" w:hAnsi="Times New Roman"/>
              </w:rPr>
              <w:t xml:space="preserve">  </w:t>
            </w:r>
          </w:p>
          <w:p w14:paraId="03874A19" w14:textId="0BE3F5A7" w:rsidR="0095218B" w:rsidRPr="002F2054" w:rsidRDefault="00EC2FD8" w:rsidP="0095218B">
            <w:pPr>
              <w:spacing w:after="0" w:line="240" w:lineRule="auto"/>
              <w:jc w:val="right"/>
              <w:rPr>
                <w:rFonts w:ascii="Times New Roman" w:hAnsi="Times New Roman"/>
              </w:rPr>
            </w:pPr>
            <w:r w:rsidRPr="00CB760A">
              <w:rPr>
                <w:rStyle w:val="Odwoaniedokomentarza"/>
                <w:rFonts w:ascii="Times New Roman" w:hAnsi="Times New Roman"/>
                <w:sz w:val="22"/>
              </w:rPr>
              <w:t>37</w:t>
            </w:r>
          </w:p>
        </w:tc>
        <w:tc>
          <w:tcPr>
            <w:tcW w:w="3207" w:type="dxa"/>
            <w:gridSpan w:val="4"/>
            <w:vAlign w:val="center"/>
          </w:tcPr>
          <w:p w14:paraId="7832589A" w14:textId="5E97A233"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4BDE41B1" w14:textId="77777777" w:rsidTr="00EE5297">
        <w:trPr>
          <w:cantSplit/>
          <w:trHeight w:val="680"/>
        </w:trPr>
        <w:tc>
          <w:tcPr>
            <w:tcW w:w="719" w:type="dxa"/>
            <w:vMerge w:val="restart"/>
            <w:vAlign w:val="center"/>
          </w:tcPr>
          <w:p w14:paraId="0251DA40" w14:textId="77777777" w:rsidR="00FB4D5B" w:rsidRPr="006A2BD0" w:rsidRDefault="00FB4D5B" w:rsidP="00460C32">
            <w:pPr>
              <w:spacing w:after="0" w:line="240" w:lineRule="auto"/>
              <w:rPr>
                <w:rFonts w:ascii="Times New Roman" w:hAnsi="Times New Roman"/>
              </w:rPr>
            </w:pPr>
            <w:r w:rsidRPr="006A2BD0">
              <w:rPr>
                <w:rFonts w:ascii="Times New Roman" w:hAnsi="Times New Roman"/>
              </w:rPr>
              <w:t>W1.3</w:t>
            </w:r>
          </w:p>
        </w:tc>
        <w:tc>
          <w:tcPr>
            <w:tcW w:w="6224" w:type="dxa"/>
            <w:gridSpan w:val="5"/>
            <w:vAlign w:val="center"/>
          </w:tcPr>
          <w:p w14:paraId="192E8558"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3400" w:type="dxa"/>
            <w:gridSpan w:val="2"/>
            <w:vAlign w:val="center"/>
          </w:tcPr>
          <w:p w14:paraId="28BE4E60"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27D17558"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298F7ADA" w14:textId="38FC6A66" w:rsidR="00FB4D5B" w:rsidRPr="006A2BD0" w:rsidRDefault="00FB4D5B" w:rsidP="00FB4D5B">
            <w:pPr>
              <w:spacing w:after="0" w:line="240" w:lineRule="auto"/>
              <w:jc w:val="right"/>
              <w:rPr>
                <w:rFonts w:ascii="Times New Roman" w:hAnsi="Times New Roman"/>
              </w:rPr>
            </w:pPr>
            <w:r w:rsidRPr="006A2BD0">
              <w:rPr>
                <w:rFonts w:ascii="Times New Roman" w:hAnsi="Times New Roman"/>
              </w:rPr>
              <w:t>4 500</w:t>
            </w:r>
          </w:p>
        </w:tc>
        <w:tc>
          <w:tcPr>
            <w:tcW w:w="3207" w:type="dxa"/>
            <w:gridSpan w:val="4"/>
            <w:vAlign w:val="center"/>
          </w:tcPr>
          <w:p w14:paraId="0068B46C" w14:textId="7A366181" w:rsidR="00FB4D5B" w:rsidRPr="006A2BD0" w:rsidRDefault="00FB4D5B" w:rsidP="00460C32">
            <w:pPr>
              <w:spacing w:after="0" w:line="240" w:lineRule="auto"/>
              <w:rPr>
                <w:rFonts w:ascii="Times New Roman" w:hAnsi="Times New Roman"/>
              </w:rPr>
            </w:pPr>
            <w:r w:rsidRPr="006A2BD0">
              <w:rPr>
                <w:rFonts w:ascii="Times New Roman" w:hAnsi="Times New Roman"/>
              </w:rPr>
              <w:t>Sprawozdania LGD, dane LGD</w:t>
            </w:r>
          </w:p>
        </w:tc>
      </w:tr>
      <w:tr w:rsidR="006A2BD0" w:rsidRPr="006A2BD0" w14:paraId="4528CA9E" w14:textId="77777777" w:rsidTr="00EE5297">
        <w:trPr>
          <w:cantSplit/>
          <w:trHeight w:val="394"/>
        </w:trPr>
        <w:tc>
          <w:tcPr>
            <w:tcW w:w="719" w:type="dxa"/>
            <w:vMerge/>
            <w:vAlign w:val="center"/>
          </w:tcPr>
          <w:p w14:paraId="288AEE75" w14:textId="77777777" w:rsidR="00FB4D5B" w:rsidRPr="006A2BD0" w:rsidRDefault="00FB4D5B" w:rsidP="00460C32">
            <w:pPr>
              <w:snapToGrid w:val="0"/>
              <w:spacing w:after="0" w:line="240" w:lineRule="auto"/>
              <w:rPr>
                <w:rFonts w:ascii="Times New Roman" w:hAnsi="Times New Roman"/>
              </w:rPr>
            </w:pPr>
          </w:p>
        </w:tc>
        <w:tc>
          <w:tcPr>
            <w:tcW w:w="6224" w:type="dxa"/>
            <w:gridSpan w:val="5"/>
            <w:vAlign w:val="center"/>
          </w:tcPr>
          <w:p w14:paraId="74EAC77B" w14:textId="77777777" w:rsidR="00FB4D5B" w:rsidRPr="006A2BD0" w:rsidRDefault="00FB4D5B"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projektem współpracy</w:t>
            </w:r>
          </w:p>
        </w:tc>
        <w:tc>
          <w:tcPr>
            <w:tcW w:w="3400" w:type="dxa"/>
            <w:gridSpan w:val="2"/>
            <w:vAlign w:val="center"/>
          </w:tcPr>
          <w:p w14:paraId="6DF3B6BD"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39B650A5" w14:textId="77777777" w:rsidR="00FB4D5B" w:rsidRPr="006A2BD0" w:rsidRDefault="00FB4D5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224097A5" w14:textId="72E769DC" w:rsidR="00FB4D5B" w:rsidRPr="006A2BD0" w:rsidRDefault="005D7A9F" w:rsidP="00460C32">
            <w:pPr>
              <w:spacing w:after="0" w:line="240" w:lineRule="auto"/>
              <w:jc w:val="right"/>
              <w:rPr>
                <w:rFonts w:ascii="Times New Roman" w:hAnsi="Times New Roman"/>
              </w:rPr>
            </w:pPr>
            <w:r w:rsidRPr="006A2BD0">
              <w:rPr>
                <w:rFonts w:ascii="Times New Roman" w:hAnsi="Times New Roman"/>
              </w:rPr>
              <w:t>1180</w:t>
            </w:r>
          </w:p>
        </w:tc>
        <w:tc>
          <w:tcPr>
            <w:tcW w:w="3207" w:type="dxa"/>
            <w:gridSpan w:val="4"/>
            <w:vAlign w:val="center"/>
          </w:tcPr>
          <w:p w14:paraId="23065648" w14:textId="2ADC7C9A" w:rsidR="00FB4D5B" w:rsidRPr="006A2BD0" w:rsidRDefault="00FB4D5B" w:rsidP="00460C32">
            <w:pPr>
              <w:spacing w:after="0" w:line="240" w:lineRule="auto"/>
              <w:rPr>
                <w:rFonts w:ascii="Times New Roman" w:hAnsi="Times New Roman"/>
              </w:rPr>
            </w:pPr>
            <w:r w:rsidRPr="006A2BD0">
              <w:rPr>
                <w:rFonts w:ascii="Times New Roman" w:hAnsi="Times New Roman"/>
              </w:rPr>
              <w:t>Dane LGD</w:t>
            </w:r>
          </w:p>
        </w:tc>
      </w:tr>
      <w:tr w:rsidR="0095218B" w:rsidRPr="006A2BD0" w14:paraId="7F6DA850" w14:textId="77777777" w:rsidTr="00EE5297">
        <w:trPr>
          <w:cantSplit/>
          <w:trHeight w:val="1595"/>
        </w:trPr>
        <w:tc>
          <w:tcPr>
            <w:tcW w:w="719" w:type="dxa"/>
            <w:vMerge/>
            <w:vAlign w:val="center"/>
          </w:tcPr>
          <w:p w14:paraId="48F1EDA8" w14:textId="77777777" w:rsidR="0095218B" w:rsidRPr="006A2BD0" w:rsidRDefault="0095218B" w:rsidP="00460C32">
            <w:pPr>
              <w:snapToGrid w:val="0"/>
              <w:spacing w:after="0" w:line="240" w:lineRule="auto"/>
              <w:rPr>
                <w:rFonts w:ascii="Times New Roman" w:hAnsi="Times New Roman"/>
              </w:rPr>
            </w:pPr>
          </w:p>
        </w:tc>
        <w:tc>
          <w:tcPr>
            <w:tcW w:w="6224" w:type="dxa"/>
            <w:gridSpan w:val="5"/>
            <w:vAlign w:val="center"/>
          </w:tcPr>
          <w:p w14:paraId="51A0310B"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korzystających z nowo powstałej i przebudowanej infrastruktury rekreacyjnej i turystycznej</w:t>
            </w:r>
          </w:p>
          <w:p w14:paraId="04373335" w14:textId="392E1F1C" w:rsidR="0095218B" w:rsidRPr="006A2BD0" w:rsidRDefault="0095218B" w:rsidP="00460C32">
            <w:pPr>
              <w:pStyle w:val="Default"/>
              <w:spacing w:line="240" w:lineRule="auto"/>
              <w:rPr>
                <w:rFonts w:ascii="Times New Roman" w:hAnsi="Times New Roman"/>
                <w:color w:val="auto"/>
              </w:rPr>
            </w:pPr>
          </w:p>
        </w:tc>
        <w:tc>
          <w:tcPr>
            <w:tcW w:w="3400" w:type="dxa"/>
            <w:gridSpan w:val="2"/>
            <w:vAlign w:val="center"/>
          </w:tcPr>
          <w:p w14:paraId="54B41E5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1CFBEDC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79E4DA9D" w14:textId="092EAE24" w:rsidR="0095218B" w:rsidRDefault="0095218B" w:rsidP="00460C32">
            <w:pPr>
              <w:spacing w:after="0" w:line="240" w:lineRule="auto"/>
              <w:jc w:val="right"/>
              <w:rPr>
                <w:rFonts w:ascii="Times New Roman" w:hAnsi="Times New Roman"/>
              </w:rPr>
            </w:pPr>
          </w:p>
          <w:p w14:paraId="07DCE746" w14:textId="78DB5F2A" w:rsidR="0095218B" w:rsidRPr="006A2BD0" w:rsidRDefault="007B499E" w:rsidP="00460C32">
            <w:pPr>
              <w:spacing w:after="0" w:line="240" w:lineRule="auto"/>
              <w:jc w:val="right"/>
              <w:rPr>
                <w:rFonts w:ascii="Times New Roman" w:hAnsi="Times New Roman"/>
              </w:rPr>
            </w:pPr>
            <w:commentRangeStart w:id="66"/>
            <w:ins w:id="67" w:author="Autor">
              <w:r>
                <w:rPr>
                  <w:rFonts w:ascii="Times New Roman" w:hAnsi="Times New Roman"/>
                </w:rPr>
                <w:t xml:space="preserve">26 300 </w:t>
              </w:r>
            </w:ins>
            <w:del w:id="68" w:author="Autor">
              <w:r w:rsidR="0095218B" w:rsidDel="007B499E">
                <w:rPr>
                  <w:rFonts w:ascii="Times New Roman" w:hAnsi="Times New Roman"/>
                </w:rPr>
                <w:delText>21 000</w:delText>
              </w:r>
            </w:del>
            <w:commentRangeEnd w:id="66"/>
            <w:r>
              <w:rPr>
                <w:rStyle w:val="Odwoaniedokomentarza"/>
                <w:szCs w:val="20"/>
              </w:rPr>
              <w:commentReference w:id="66"/>
            </w:r>
          </w:p>
        </w:tc>
        <w:tc>
          <w:tcPr>
            <w:tcW w:w="3207" w:type="dxa"/>
            <w:gridSpan w:val="4"/>
            <w:vAlign w:val="center"/>
          </w:tcPr>
          <w:p w14:paraId="40A119F5" w14:textId="7E1E9E2C"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95218B" w:rsidRPr="006A2BD0" w14:paraId="05A026A4" w14:textId="77777777" w:rsidTr="00EE5297">
        <w:trPr>
          <w:cantSplit/>
          <w:trHeight w:val="1332"/>
        </w:trPr>
        <w:tc>
          <w:tcPr>
            <w:tcW w:w="719" w:type="dxa"/>
            <w:vMerge/>
            <w:vAlign w:val="center"/>
          </w:tcPr>
          <w:p w14:paraId="2CDEFCE0" w14:textId="77777777" w:rsidR="0095218B" w:rsidRPr="006A2BD0" w:rsidRDefault="0095218B" w:rsidP="00460C32">
            <w:pPr>
              <w:snapToGrid w:val="0"/>
              <w:spacing w:after="0" w:line="240" w:lineRule="auto"/>
              <w:rPr>
                <w:rFonts w:ascii="Times New Roman" w:hAnsi="Times New Roman"/>
              </w:rPr>
            </w:pPr>
          </w:p>
        </w:tc>
        <w:tc>
          <w:tcPr>
            <w:tcW w:w="6224" w:type="dxa"/>
            <w:gridSpan w:val="5"/>
            <w:vAlign w:val="center"/>
          </w:tcPr>
          <w:p w14:paraId="6D660DAE" w14:textId="77777777" w:rsidR="0095218B" w:rsidRPr="006A2BD0" w:rsidRDefault="0095218B" w:rsidP="00460C32">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p w14:paraId="0197E1F0" w14:textId="5EDB3E25" w:rsidR="0095218B" w:rsidRPr="006A2BD0" w:rsidRDefault="0095218B" w:rsidP="00460C32">
            <w:pPr>
              <w:pStyle w:val="Default"/>
              <w:spacing w:line="240" w:lineRule="auto"/>
              <w:rPr>
                <w:rFonts w:ascii="Times New Roman" w:hAnsi="Times New Roman"/>
                <w:color w:val="auto"/>
              </w:rPr>
            </w:pPr>
          </w:p>
        </w:tc>
        <w:tc>
          <w:tcPr>
            <w:tcW w:w="3400" w:type="dxa"/>
            <w:gridSpan w:val="2"/>
            <w:vAlign w:val="center"/>
          </w:tcPr>
          <w:p w14:paraId="3AC36F6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1069" w:type="dxa"/>
            <w:gridSpan w:val="2"/>
            <w:vAlign w:val="center"/>
          </w:tcPr>
          <w:p w14:paraId="7694C91B"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683" w:type="dxa"/>
            <w:gridSpan w:val="2"/>
            <w:vAlign w:val="center"/>
          </w:tcPr>
          <w:p w14:paraId="171D5645" w14:textId="4FBE9FDF" w:rsidR="0095218B" w:rsidRDefault="0095218B" w:rsidP="00D65327">
            <w:pPr>
              <w:spacing w:after="0" w:line="240" w:lineRule="auto"/>
              <w:jc w:val="right"/>
              <w:rPr>
                <w:rFonts w:ascii="Times New Roman" w:hAnsi="Times New Roman"/>
              </w:rPr>
            </w:pPr>
          </w:p>
          <w:p w14:paraId="44F4198E" w14:textId="0D65CE3A" w:rsidR="00D65327" w:rsidRPr="006A2BD0" w:rsidRDefault="007B499E" w:rsidP="00460C32">
            <w:pPr>
              <w:spacing w:after="0" w:line="240" w:lineRule="auto"/>
              <w:jc w:val="right"/>
              <w:rPr>
                <w:rFonts w:ascii="Times New Roman" w:hAnsi="Times New Roman"/>
              </w:rPr>
            </w:pPr>
            <w:commentRangeStart w:id="69"/>
            <w:ins w:id="70" w:author="Autor">
              <w:r>
                <w:rPr>
                  <w:rFonts w:ascii="Times New Roman" w:hAnsi="Times New Roman"/>
                </w:rPr>
                <w:t>14</w:t>
              </w:r>
            </w:ins>
            <w:del w:id="71" w:author="Autor">
              <w:r w:rsidR="00D65327" w:rsidDel="007B499E">
                <w:rPr>
                  <w:rFonts w:ascii="Times New Roman" w:hAnsi="Times New Roman"/>
                </w:rPr>
                <w:delText>9</w:delText>
              </w:r>
            </w:del>
            <w:commentRangeEnd w:id="69"/>
            <w:r w:rsidR="002B7EF1">
              <w:rPr>
                <w:rStyle w:val="Odwoaniedokomentarza"/>
                <w:szCs w:val="20"/>
              </w:rPr>
              <w:commentReference w:id="69"/>
            </w:r>
          </w:p>
        </w:tc>
        <w:tc>
          <w:tcPr>
            <w:tcW w:w="3207" w:type="dxa"/>
            <w:gridSpan w:val="4"/>
            <w:vAlign w:val="center"/>
          </w:tcPr>
          <w:p w14:paraId="63852317" w14:textId="3BAA7C37" w:rsidR="0095218B" w:rsidRPr="006A2BD0" w:rsidRDefault="0095218B" w:rsidP="00460C32">
            <w:pPr>
              <w:spacing w:after="0" w:line="240" w:lineRule="auto"/>
              <w:rPr>
                <w:rFonts w:ascii="Times New Roman" w:hAnsi="Times New Roman"/>
              </w:rPr>
            </w:pPr>
            <w:r w:rsidRPr="006A2BD0">
              <w:rPr>
                <w:rFonts w:ascii="Times New Roman" w:hAnsi="Times New Roman"/>
              </w:rPr>
              <w:t>Ankieta monitorująca, dane LGD</w:t>
            </w:r>
          </w:p>
        </w:tc>
      </w:tr>
      <w:tr w:rsidR="006A2BD0" w:rsidRPr="006A2BD0" w14:paraId="1454F4B2" w14:textId="77777777" w:rsidTr="00EE5297">
        <w:trPr>
          <w:cantSplit/>
          <w:trHeight w:val="460"/>
        </w:trPr>
        <w:tc>
          <w:tcPr>
            <w:tcW w:w="3838" w:type="dxa"/>
            <w:gridSpan w:val="2"/>
            <w:vMerge w:val="restart"/>
            <w:shd w:val="clear" w:color="auto" w:fill="FBE4D5"/>
            <w:vAlign w:val="center"/>
          </w:tcPr>
          <w:p w14:paraId="6BF709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Przedsięwzięcia</w:t>
            </w:r>
          </w:p>
        </w:tc>
        <w:tc>
          <w:tcPr>
            <w:tcW w:w="1536" w:type="dxa"/>
            <w:gridSpan w:val="2"/>
            <w:vMerge w:val="restart"/>
            <w:shd w:val="clear" w:color="auto" w:fill="FBE4D5"/>
            <w:vAlign w:val="center"/>
          </w:tcPr>
          <w:p w14:paraId="7F3A9F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Grupy docelowe</w:t>
            </w:r>
          </w:p>
        </w:tc>
        <w:tc>
          <w:tcPr>
            <w:tcW w:w="1275" w:type="dxa"/>
            <w:vMerge w:val="restart"/>
            <w:shd w:val="clear" w:color="auto" w:fill="FBE4D5"/>
            <w:vAlign w:val="center"/>
          </w:tcPr>
          <w:p w14:paraId="07028BA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 Sposób realizacji </w:t>
            </w:r>
          </w:p>
        </w:tc>
        <w:tc>
          <w:tcPr>
            <w:tcW w:w="8653" w:type="dxa"/>
            <w:gridSpan w:val="11"/>
            <w:shd w:val="clear" w:color="auto" w:fill="FBE4D5"/>
            <w:vAlign w:val="center"/>
          </w:tcPr>
          <w:p w14:paraId="07B3B5E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Wskaźniki produktu</w:t>
            </w:r>
          </w:p>
        </w:tc>
      </w:tr>
      <w:tr w:rsidR="006A2BD0" w:rsidRPr="006A2BD0" w14:paraId="1823D2D3" w14:textId="77777777" w:rsidTr="00EE5297">
        <w:trPr>
          <w:cantSplit/>
          <w:trHeight w:val="417"/>
        </w:trPr>
        <w:tc>
          <w:tcPr>
            <w:tcW w:w="3838" w:type="dxa"/>
            <w:gridSpan w:val="2"/>
            <w:vMerge/>
            <w:shd w:val="clear" w:color="auto" w:fill="FBE4D5"/>
            <w:vAlign w:val="center"/>
          </w:tcPr>
          <w:p w14:paraId="1A3C0B7C"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shd w:val="clear" w:color="auto" w:fill="FBE4D5"/>
            <w:vAlign w:val="center"/>
          </w:tcPr>
          <w:p w14:paraId="0C915E14" w14:textId="77777777" w:rsidR="00CD4EA7" w:rsidRPr="006A2BD0" w:rsidRDefault="00CD4EA7" w:rsidP="00376F41">
            <w:pPr>
              <w:snapToGrid w:val="0"/>
              <w:spacing w:after="0" w:line="240" w:lineRule="auto"/>
              <w:rPr>
                <w:rFonts w:ascii="Times New Roman" w:hAnsi="Times New Roman"/>
                <w:b/>
                <w:i/>
              </w:rPr>
            </w:pPr>
          </w:p>
        </w:tc>
        <w:tc>
          <w:tcPr>
            <w:tcW w:w="1275" w:type="dxa"/>
            <w:vMerge/>
            <w:shd w:val="clear" w:color="auto" w:fill="FBE4D5"/>
            <w:vAlign w:val="center"/>
          </w:tcPr>
          <w:p w14:paraId="3FD2EA6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val="restart"/>
            <w:shd w:val="clear" w:color="auto" w:fill="FBE4D5"/>
            <w:vAlign w:val="center"/>
          </w:tcPr>
          <w:p w14:paraId="197824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Nazwa</w:t>
            </w:r>
          </w:p>
        </w:tc>
        <w:tc>
          <w:tcPr>
            <w:tcW w:w="851" w:type="dxa"/>
            <w:gridSpan w:val="2"/>
            <w:vMerge w:val="restart"/>
            <w:shd w:val="clear" w:color="auto" w:fill="FBE4D5"/>
            <w:vAlign w:val="center"/>
          </w:tcPr>
          <w:p w14:paraId="31109E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 xml:space="preserve">Jednostka miary </w:t>
            </w:r>
          </w:p>
        </w:tc>
        <w:tc>
          <w:tcPr>
            <w:tcW w:w="1423" w:type="dxa"/>
            <w:gridSpan w:val="5"/>
            <w:shd w:val="clear" w:color="auto" w:fill="FBE4D5"/>
            <w:vAlign w:val="center"/>
          </w:tcPr>
          <w:p w14:paraId="6593D7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Wartość</w:t>
            </w:r>
          </w:p>
        </w:tc>
        <w:tc>
          <w:tcPr>
            <w:tcW w:w="2694" w:type="dxa"/>
            <w:gridSpan w:val="2"/>
            <w:shd w:val="clear" w:color="auto" w:fill="FBE4D5"/>
            <w:vAlign w:val="center"/>
          </w:tcPr>
          <w:p w14:paraId="73B23E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Źródło danych/sposób pomiaru</w:t>
            </w:r>
          </w:p>
        </w:tc>
      </w:tr>
      <w:tr w:rsidR="006A2BD0" w:rsidRPr="006A2BD0" w14:paraId="2EF38B97" w14:textId="77777777" w:rsidTr="00EE5297">
        <w:trPr>
          <w:gridAfter w:val="1"/>
          <w:wAfter w:w="6" w:type="dxa"/>
          <w:cantSplit/>
          <w:trHeight w:val="547"/>
        </w:trPr>
        <w:tc>
          <w:tcPr>
            <w:tcW w:w="3838" w:type="dxa"/>
            <w:gridSpan w:val="2"/>
            <w:vMerge/>
            <w:shd w:val="clear" w:color="auto" w:fill="FBE4D5"/>
            <w:vAlign w:val="center"/>
          </w:tcPr>
          <w:p w14:paraId="315BB767" w14:textId="77777777" w:rsidR="00CD4EA7" w:rsidRPr="006A2BD0" w:rsidRDefault="00CD4EA7" w:rsidP="00376F41">
            <w:pPr>
              <w:snapToGrid w:val="0"/>
              <w:spacing w:after="0" w:line="240" w:lineRule="auto"/>
              <w:rPr>
                <w:rFonts w:ascii="Times New Roman" w:hAnsi="Times New Roman"/>
                <w:b/>
                <w:i/>
              </w:rPr>
            </w:pPr>
          </w:p>
        </w:tc>
        <w:tc>
          <w:tcPr>
            <w:tcW w:w="1536" w:type="dxa"/>
            <w:gridSpan w:val="2"/>
            <w:vMerge/>
            <w:shd w:val="clear" w:color="auto" w:fill="FBE4D5"/>
            <w:vAlign w:val="center"/>
          </w:tcPr>
          <w:p w14:paraId="2697C096" w14:textId="77777777" w:rsidR="00CD4EA7" w:rsidRPr="006A2BD0" w:rsidRDefault="00CD4EA7" w:rsidP="00376F41">
            <w:pPr>
              <w:snapToGrid w:val="0"/>
              <w:spacing w:after="0" w:line="240" w:lineRule="auto"/>
              <w:rPr>
                <w:rFonts w:ascii="Times New Roman" w:hAnsi="Times New Roman"/>
                <w:b/>
                <w:i/>
              </w:rPr>
            </w:pPr>
          </w:p>
        </w:tc>
        <w:tc>
          <w:tcPr>
            <w:tcW w:w="1275" w:type="dxa"/>
            <w:vMerge/>
            <w:shd w:val="clear" w:color="auto" w:fill="FBE4D5"/>
            <w:vAlign w:val="center"/>
          </w:tcPr>
          <w:p w14:paraId="26C40FFD" w14:textId="77777777" w:rsidR="00CD4EA7" w:rsidRPr="006A2BD0" w:rsidRDefault="00CD4EA7" w:rsidP="00376F41">
            <w:pPr>
              <w:snapToGrid w:val="0"/>
              <w:spacing w:after="0" w:line="240" w:lineRule="auto"/>
              <w:rPr>
                <w:rFonts w:ascii="Times New Roman" w:hAnsi="Times New Roman"/>
                <w:b/>
                <w:i/>
              </w:rPr>
            </w:pPr>
          </w:p>
        </w:tc>
        <w:tc>
          <w:tcPr>
            <w:tcW w:w="3685" w:type="dxa"/>
            <w:gridSpan w:val="2"/>
            <w:vMerge/>
            <w:shd w:val="clear" w:color="auto" w:fill="FBE4D5"/>
            <w:vAlign w:val="center"/>
          </w:tcPr>
          <w:p w14:paraId="4AA61A0D" w14:textId="77777777" w:rsidR="00CD4EA7" w:rsidRPr="006A2BD0" w:rsidRDefault="00CD4EA7" w:rsidP="00376F41">
            <w:pPr>
              <w:snapToGrid w:val="0"/>
              <w:spacing w:after="0" w:line="240" w:lineRule="auto"/>
              <w:rPr>
                <w:rFonts w:ascii="Times New Roman" w:hAnsi="Times New Roman"/>
                <w:b/>
                <w:i/>
              </w:rPr>
            </w:pPr>
          </w:p>
        </w:tc>
        <w:tc>
          <w:tcPr>
            <w:tcW w:w="851" w:type="dxa"/>
            <w:gridSpan w:val="2"/>
            <w:vMerge/>
            <w:shd w:val="clear" w:color="auto" w:fill="FBE4D5"/>
            <w:vAlign w:val="center"/>
          </w:tcPr>
          <w:p w14:paraId="614246F4" w14:textId="77777777" w:rsidR="00CD4EA7" w:rsidRPr="006A2BD0" w:rsidRDefault="00CD4EA7" w:rsidP="00376F41">
            <w:pPr>
              <w:snapToGrid w:val="0"/>
              <w:spacing w:after="0" w:line="240" w:lineRule="auto"/>
              <w:rPr>
                <w:rFonts w:ascii="Times New Roman" w:hAnsi="Times New Roman"/>
                <w:b/>
                <w:i/>
              </w:rPr>
            </w:pPr>
          </w:p>
        </w:tc>
        <w:tc>
          <w:tcPr>
            <w:tcW w:w="709" w:type="dxa"/>
            <w:gridSpan w:val="2"/>
            <w:shd w:val="clear" w:color="auto" w:fill="FBE4D5"/>
            <w:vAlign w:val="center"/>
          </w:tcPr>
          <w:p w14:paraId="46A8DD8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początkowa 2015 rok</w:t>
            </w:r>
          </w:p>
        </w:tc>
        <w:tc>
          <w:tcPr>
            <w:tcW w:w="708" w:type="dxa"/>
            <w:gridSpan w:val="2"/>
            <w:shd w:val="clear" w:color="auto" w:fill="FBE4D5"/>
            <w:vAlign w:val="center"/>
          </w:tcPr>
          <w:p w14:paraId="57464FB1" w14:textId="5A89BEC2" w:rsidR="00CD4EA7" w:rsidRPr="006A2BD0" w:rsidRDefault="00CD4EA7" w:rsidP="00376F41">
            <w:pPr>
              <w:spacing w:after="0" w:line="240" w:lineRule="auto"/>
              <w:jc w:val="center"/>
              <w:rPr>
                <w:rFonts w:ascii="Times New Roman" w:hAnsi="Times New Roman"/>
              </w:rPr>
            </w:pPr>
            <w:r w:rsidRPr="006A2BD0">
              <w:rPr>
                <w:rFonts w:ascii="Times New Roman" w:hAnsi="Times New Roman"/>
                <w:b/>
                <w:i/>
              </w:rPr>
              <w:t>końcowa 202</w:t>
            </w:r>
            <w:r w:rsidR="004873D7">
              <w:rPr>
                <w:rFonts w:ascii="Times New Roman" w:hAnsi="Times New Roman"/>
                <w:b/>
                <w:i/>
              </w:rPr>
              <w:t>4</w:t>
            </w:r>
            <w:r w:rsidRPr="006A2BD0">
              <w:rPr>
                <w:rFonts w:ascii="Times New Roman" w:hAnsi="Times New Roman"/>
                <w:b/>
                <w:i/>
              </w:rPr>
              <w:t xml:space="preserve"> rok</w:t>
            </w:r>
          </w:p>
        </w:tc>
        <w:tc>
          <w:tcPr>
            <w:tcW w:w="2694" w:type="dxa"/>
            <w:gridSpan w:val="2"/>
            <w:shd w:val="clear" w:color="auto" w:fill="FBE4D5"/>
            <w:vAlign w:val="center"/>
          </w:tcPr>
          <w:p w14:paraId="3F6C0B1F" w14:textId="77777777" w:rsidR="00CD4EA7" w:rsidRPr="006A2BD0" w:rsidRDefault="00CD4EA7" w:rsidP="00376F41">
            <w:pPr>
              <w:snapToGrid w:val="0"/>
              <w:spacing w:after="0" w:line="240" w:lineRule="auto"/>
              <w:rPr>
                <w:rFonts w:ascii="Times New Roman" w:hAnsi="Times New Roman"/>
                <w:b/>
                <w:i/>
              </w:rPr>
            </w:pPr>
          </w:p>
        </w:tc>
      </w:tr>
      <w:tr w:rsidR="006A2BD0" w:rsidRPr="006A2BD0" w14:paraId="08FA3FEE" w14:textId="77777777" w:rsidTr="00EE5297">
        <w:trPr>
          <w:gridAfter w:val="1"/>
          <w:wAfter w:w="6" w:type="dxa"/>
          <w:trHeight w:val="184"/>
        </w:trPr>
        <w:tc>
          <w:tcPr>
            <w:tcW w:w="719" w:type="dxa"/>
            <w:vAlign w:val="center"/>
          </w:tcPr>
          <w:p w14:paraId="503EE5D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1.1.1</w:t>
            </w:r>
          </w:p>
        </w:tc>
        <w:tc>
          <w:tcPr>
            <w:tcW w:w="3119" w:type="dxa"/>
            <w:shd w:val="clear" w:color="auto" w:fill="FFFFFF"/>
            <w:vAlign w:val="center"/>
          </w:tcPr>
          <w:p w14:paraId="180435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Kultywowanie lokalnych tradycji</w:t>
            </w:r>
            <w:r w:rsidRPr="006A2BD0">
              <w:rPr>
                <w:rFonts w:ascii="Times New Roman" w:hAnsi="Times New Roman"/>
              </w:rPr>
              <w:br/>
              <w:t>i historii</w:t>
            </w:r>
          </w:p>
          <w:p w14:paraId="7489669A" w14:textId="77777777" w:rsidR="00460C32" w:rsidRPr="006A2BD0" w:rsidRDefault="00460C32" w:rsidP="00460C32">
            <w:pPr>
              <w:spacing w:after="0" w:line="240" w:lineRule="auto"/>
              <w:rPr>
                <w:rFonts w:ascii="Times New Roman" w:hAnsi="Times New Roman"/>
              </w:rPr>
            </w:pPr>
          </w:p>
        </w:tc>
        <w:tc>
          <w:tcPr>
            <w:tcW w:w="1536" w:type="dxa"/>
            <w:gridSpan w:val="2"/>
            <w:vAlign w:val="center"/>
          </w:tcPr>
          <w:p w14:paraId="5632265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vAlign w:val="center"/>
          </w:tcPr>
          <w:p w14:paraId="5CF5D64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vAlign w:val="center"/>
          </w:tcPr>
          <w:p w14:paraId="5E2B7475"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Liczba wydarzeń </w:t>
            </w:r>
          </w:p>
        </w:tc>
        <w:tc>
          <w:tcPr>
            <w:tcW w:w="851" w:type="dxa"/>
            <w:gridSpan w:val="2"/>
            <w:vAlign w:val="center"/>
          </w:tcPr>
          <w:p w14:paraId="441F8B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093AE6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3B718443" w14:textId="77777777" w:rsidR="00460C32" w:rsidRDefault="00460C32" w:rsidP="00460C32">
            <w:pPr>
              <w:spacing w:after="0" w:line="240" w:lineRule="auto"/>
              <w:jc w:val="right"/>
              <w:rPr>
                <w:rFonts w:ascii="Times New Roman" w:hAnsi="Times New Roman"/>
              </w:rPr>
            </w:pPr>
          </w:p>
          <w:p w14:paraId="0D258984" w14:textId="0F99C6F4" w:rsidR="00EC7261" w:rsidRPr="006A2BD0" w:rsidRDefault="00EC7261" w:rsidP="00460C32">
            <w:pPr>
              <w:spacing w:after="0" w:line="240" w:lineRule="auto"/>
              <w:jc w:val="right"/>
              <w:rPr>
                <w:rFonts w:ascii="Times New Roman" w:hAnsi="Times New Roman"/>
              </w:rPr>
            </w:pPr>
            <w:r>
              <w:rPr>
                <w:rFonts w:ascii="Times New Roman" w:hAnsi="Times New Roman"/>
              </w:rPr>
              <w:t>1</w:t>
            </w:r>
            <w:r w:rsidR="00300536">
              <w:rPr>
                <w:rFonts w:ascii="Times New Roman" w:hAnsi="Times New Roman"/>
              </w:rPr>
              <w:t>5</w:t>
            </w:r>
          </w:p>
        </w:tc>
        <w:tc>
          <w:tcPr>
            <w:tcW w:w="2694" w:type="dxa"/>
            <w:gridSpan w:val="2"/>
            <w:vAlign w:val="center"/>
          </w:tcPr>
          <w:p w14:paraId="7419485E" w14:textId="166C2180"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95218B" w:rsidRPr="006A2BD0" w14:paraId="2C174D5D" w14:textId="77777777" w:rsidTr="00EE5297">
        <w:trPr>
          <w:gridAfter w:val="1"/>
          <w:wAfter w:w="6" w:type="dxa"/>
          <w:trHeight w:val="1009"/>
        </w:trPr>
        <w:tc>
          <w:tcPr>
            <w:tcW w:w="719" w:type="dxa"/>
            <w:vAlign w:val="center"/>
          </w:tcPr>
          <w:p w14:paraId="037331A8"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1.1.2</w:t>
            </w:r>
          </w:p>
        </w:tc>
        <w:tc>
          <w:tcPr>
            <w:tcW w:w="3119" w:type="dxa"/>
            <w:shd w:val="clear" w:color="auto" w:fill="FFFFFF"/>
            <w:vAlign w:val="center"/>
          </w:tcPr>
          <w:p w14:paraId="7544A33D"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Aktywizacja i integracja lokalnych społeczności</w:t>
            </w:r>
          </w:p>
        </w:tc>
        <w:tc>
          <w:tcPr>
            <w:tcW w:w="1536" w:type="dxa"/>
            <w:gridSpan w:val="2"/>
            <w:vAlign w:val="center"/>
          </w:tcPr>
          <w:p w14:paraId="6537579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vAlign w:val="center"/>
          </w:tcPr>
          <w:p w14:paraId="17291700"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vAlign w:val="center"/>
          </w:tcPr>
          <w:p w14:paraId="1E64233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wydarzeń integrujących i/lub aktywizujących</w:t>
            </w:r>
          </w:p>
        </w:tc>
        <w:tc>
          <w:tcPr>
            <w:tcW w:w="851" w:type="dxa"/>
            <w:gridSpan w:val="2"/>
            <w:vAlign w:val="center"/>
          </w:tcPr>
          <w:p w14:paraId="02A86C2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124A906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51919C27" w14:textId="77777777" w:rsidR="0095218B" w:rsidRPr="006A2BD0" w:rsidRDefault="0095218B" w:rsidP="00460C32">
            <w:pPr>
              <w:spacing w:after="0" w:line="240" w:lineRule="auto"/>
              <w:jc w:val="right"/>
              <w:rPr>
                <w:rFonts w:ascii="Times New Roman" w:hAnsi="Times New Roman"/>
              </w:rPr>
            </w:pPr>
          </w:p>
          <w:p w14:paraId="61B3170F" w14:textId="3F1CB9F5" w:rsidR="0095218B" w:rsidRDefault="0095218B" w:rsidP="00981133">
            <w:pPr>
              <w:spacing w:after="0" w:line="240" w:lineRule="auto"/>
              <w:jc w:val="right"/>
              <w:rPr>
                <w:rFonts w:ascii="Times New Roman" w:hAnsi="Times New Roman"/>
              </w:rPr>
            </w:pPr>
          </w:p>
          <w:p w14:paraId="25A3D155" w14:textId="75AC659A" w:rsidR="0095218B" w:rsidRPr="006A2BD0" w:rsidRDefault="0095218B" w:rsidP="00981133">
            <w:pPr>
              <w:spacing w:after="0" w:line="240" w:lineRule="auto"/>
              <w:jc w:val="right"/>
              <w:rPr>
                <w:rFonts w:ascii="Times New Roman" w:hAnsi="Times New Roman"/>
              </w:rPr>
            </w:pPr>
            <w:commentRangeStart w:id="72"/>
            <w:del w:id="73" w:author="Autor">
              <w:r w:rsidDel="002B7EF1">
                <w:rPr>
                  <w:rFonts w:ascii="Times New Roman" w:hAnsi="Times New Roman"/>
                </w:rPr>
                <w:delText>28</w:delText>
              </w:r>
            </w:del>
            <w:commentRangeEnd w:id="72"/>
            <w:r w:rsidR="002B7EF1">
              <w:rPr>
                <w:rStyle w:val="Odwoaniedokomentarza"/>
                <w:szCs w:val="20"/>
              </w:rPr>
              <w:commentReference w:id="72"/>
            </w:r>
            <w:ins w:id="74" w:author="Autor">
              <w:r w:rsidR="002B7EF1">
                <w:rPr>
                  <w:rFonts w:ascii="Times New Roman" w:hAnsi="Times New Roman"/>
                </w:rPr>
                <w:t>22</w:t>
              </w:r>
            </w:ins>
          </w:p>
        </w:tc>
        <w:tc>
          <w:tcPr>
            <w:tcW w:w="2694" w:type="dxa"/>
            <w:gridSpan w:val="2"/>
            <w:vAlign w:val="center"/>
          </w:tcPr>
          <w:p w14:paraId="18A27961" w14:textId="4D4DE4F8"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4D02AF29" w14:textId="77777777" w:rsidTr="00EE5297">
        <w:trPr>
          <w:gridAfter w:val="1"/>
          <w:wAfter w:w="6" w:type="dxa"/>
          <w:trHeight w:val="184"/>
        </w:trPr>
        <w:tc>
          <w:tcPr>
            <w:tcW w:w="719" w:type="dxa"/>
            <w:vAlign w:val="center"/>
          </w:tcPr>
          <w:p w14:paraId="14FFBB6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1.1.3</w:t>
            </w:r>
          </w:p>
        </w:tc>
        <w:tc>
          <w:tcPr>
            <w:tcW w:w="3119" w:type="dxa"/>
            <w:shd w:val="clear" w:color="auto" w:fill="FFFFFF"/>
            <w:vAlign w:val="center"/>
          </w:tcPr>
          <w:p w14:paraId="31C6523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Efektywnie działająca LGD wzmacniająca kapitał społeczny</w:t>
            </w:r>
          </w:p>
        </w:tc>
        <w:tc>
          <w:tcPr>
            <w:tcW w:w="1536" w:type="dxa"/>
            <w:gridSpan w:val="2"/>
            <w:vAlign w:val="center"/>
          </w:tcPr>
          <w:p w14:paraId="204CC6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vAlign w:val="center"/>
          </w:tcPr>
          <w:p w14:paraId="3C7AF54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Aktywizacja </w:t>
            </w:r>
          </w:p>
        </w:tc>
        <w:tc>
          <w:tcPr>
            <w:tcW w:w="3685" w:type="dxa"/>
            <w:gridSpan w:val="2"/>
            <w:vAlign w:val="center"/>
          </w:tcPr>
          <w:p w14:paraId="541FCFE6"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spotkań/wydarzeń adresowanych do mieszkańców</w:t>
            </w:r>
          </w:p>
        </w:tc>
        <w:tc>
          <w:tcPr>
            <w:tcW w:w="851" w:type="dxa"/>
            <w:gridSpan w:val="2"/>
            <w:vAlign w:val="center"/>
          </w:tcPr>
          <w:p w14:paraId="63778C1C"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7C46F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4A19ABE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93</w:t>
            </w:r>
          </w:p>
        </w:tc>
        <w:tc>
          <w:tcPr>
            <w:tcW w:w="2694" w:type="dxa"/>
            <w:gridSpan w:val="2"/>
            <w:vAlign w:val="center"/>
          </w:tcPr>
          <w:p w14:paraId="55E4FE75" w14:textId="72A57C78"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Dane LGD </w:t>
            </w:r>
          </w:p>
        </w:tc>
      </w:tr>
      <w:tr w:rsidR="006A2BD0" w:rsidRPr="006A2BD0" w14:paraId="6076D0A8" w14:textId="77777777" w:rsidTr="00EE5297">
        <w:trPr>
          <w:gridAfter w:val="1"/>
          <w:wAfter w:w="6" w:type="dxa"/>
          <w:trHeight w:val="717"/>
        </w:trPr>
        <w:tc>
          <w:tcPr>
            <w:tcW w:w="719" w:type="dxa"/>
            <w:vAlign w:val="center"/>
          </w:tcPr>
          <w:p w14:paraId="7B069D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1.1.4 </w:t>
            </w:r>
          </w:p>
        </w:tc>
        <w:tc>
          <w:tcPr>
            <w:tcW w:w="3119" w:type="dxa"/>
            <w:shd w:val="clear" w:color="auto" w:fill="FFFFFF"/>
            <w:vAlign w:val="center"/>
          </w:tcPr>
          <w:p w14:paraId="47E3560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Sieciowanie organizacji pozarządowych</w:t>
            </w:r>
          </w:p>
        </w:tc>
        <w:tc>
          <w:tcPr>
            <w:tcW w:w="1536" w:type="dxa"/>
            <w:gridSpan w:val="2"/>
            <w:vAlign w:val="center"/>
          </w:tcPr>
          <w:p w14:paraId="7767C7C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Organizacje pozarządowe</w:t>
            </w:r>
          </w:p>
        </w:tc>
        <w:tc>
          <w:tcPr>
            <w:tcW w:w="1275" w:type="dxa"/>
            <w:vAlign w:val="center"/>
          </w:tcPr>
          <w:p w14:paraId="6367B51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vAlign w:val="center"/>
          </w:tcPr>
          <w:p w14:paraId="1C9C371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zaangażowanych partnerów</w:t>
            </w:r>
          </w:p>
          <w:p w14:paraId="2FFB06A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vAlign w:val="center"/>
          </w:tcPr>
          <w:p w14:paraId="4C3A706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78F733C6"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3E8A25A5" w14:textId="4C16B249" w:rsidR="00460C32" w:rsidRPr="006A2BD0" w:rsidRDefault="003608B0" w:rsidP="00460C32">
            <w:pPr>
              <w:spacing w:after="0" w:line="240" w:lineRule="auto"/>
              <w:jc w:val="right"/>
              <w:rPr>
                <w:rFonts w:ascii="Times New Roman" w:hAnsi="Times New Roman"/>
              </w:rPr>
            </w:pPr>
            <w:r>
              <w:rPr>
                <w:rFonts w:ascii="Times New Roman" w:hAnsi="Times New Roman"/>
              </w:rPr>
              <w:t xml:space="preserve"> 50</w:t>
            </w:r>
          </w:p>
          <w:p w14:paraId="54D30860" w14:textId="1DC282E6" w:rsidR="00460C32" w:rsidRPr="006A2BD0" w:rsidRDefault="003608B0" w:rsidP="00460C32">
            <w:pPr>
              <w:spacing w:after="0" w:line="240" w:lineRule="auto"/>
              <w:jc w:val="right"/>
              <w:rPr>
                <w:rFonts w:ascii="Times New Roman" w:hAnsi="Times New Roman"/>
              </w:rPr>
            </w:pPr>
            <w:r>
              <w:rPr>
                <w:rFonts w:ascii="Times New Roman" w:hAnsi="Times New Roman"/>
              </w:rPr>
              <w:t xml:space="preserve"> 2</w:t>
            </w:r>
          </w:p>
        </w:tc>
        <w:tc>
          <w:tcPr>
            <w:tcW w:w="2694" w:type="dxa"/>
            <w:gridSpan w:val="2"/>
            <w:vAlign w:val="center"/>
          </w:tcPr>
          <w:p w14:paraId="3EF5381F" w14:textId="36CCF6B5"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6258EE1" w14:textId="77777777" w:rsidTr="00EE5297">
        <w:trPr>
          <w:gridAfter w:val="1"/>
          <w:wAfter w:w="6" w:type="dxa"/>
          <w:trHeight w:val="184"/>
        </w:trPr>
        <w:tc>
          <w:tcPr>
            <w:tcW w:w="719" w:type="dxa"/>
            <w:vAlign w:val="center"/>
          </w:tcPr>
          <w:p w14:paraId="492F9D3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1.1.5</w:t>
            </w:r>
          </w:p>
        </w:tc>
        <w:tc>
          <w:tcPr>
            <w:tcW w:w="3119" w:type="dxa"/>
            <w:shd w:val="clear" w:color="auto" w:fill="FFFFFF"/>
            <w:vAlign w:val="center"/>
          </w:tcPr>
          <w:p w14:paraId="42B00FB1" w14:textId="4055E425" w:rsidR="00460C32" w:rsidRPr="006A2BD0" w:rsidRDefault="00460C32" w:rsidP="00460C32">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536" w:type="dxa"/>
            <w:gridSpan w:val="2"/>
            <w:vAlign w:val="center"/>
          </w:tcPr>
          <w:p w14:paraId="7756CDAB"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vAlign w:val="center"/>
          </w:tcPr>
          <w:p w14:paraId="581D073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vAlign w:val="center"/>
          </w:tcPr>
          <w:p w14:paraId="6CA9B632" w14:textId="4AFCF784"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opracowanych koncepcji wraz z projektem</w:t>
            </w:r>
          </w:p>
        </w:tc>
        <w:tc>
          <w:tcPr>
            <w:tcW w:w="851" w:type="dxa"/>
            <w:gridSpan w:val="2"/>
            <w:vAlign w:val="center"/>
          </w:tcPr>
          <w:p w14:paraId="45BF7C5F"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5E132B0A"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2067195E"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vAlign w:val="center"/>
          </w:tcPr>
          <w:p w14:paraId="2E44F2DB" w14:textId="3A1E486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7CB36049" w14:textId="77777777" w:rsidTr="00EE5297">
        <w:trPr>
          <w:gridAfter w:val="1"/>
          <w:wAfter w:w="6" w:type="dxa"/>
          <w:trHeight w:val="1402"/>
        </w:trPr>
        <w:tc>
          <w:tcPr>
            <w:tcW w:w="719" w:type="dxa"/>
            <w:vAlign w:val="center"/>
          </w:tcPr>
          <w:p w14:paraId="09E726FB"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1.2.1</w:t>
            </w:r>
          </w:p>
        </w:tc>
        <w:tc>
          <w:tcPr>
            <w:tcW w:w="3119" w:type="dxa"/>
            <w:shd w:val="clear" w:color="auto" w:fill="FFFFFF"/>
            <w:vAlign w:val="center"/>
          </w:tcPr>
          <w:p w14:paraId="03CF2B7A"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w:t>
            </w:r>
          </w:p>
        </w:tc>
        <w:tc>
          <w:tcPr>
            <w:tcW w:w="1536" w:type="dxa"/>
            <w:gridSpan w:val="2"/>
            <w:vAlign w:val="center"/>
          </w:tcPr>
          <w:p w14:paraId="3DC394F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w:t>
            </w:r>
          </w:p>
        </w:tc>
        <w:tc>
          <w:tcPr>
            <w:tcW w:w="1275" w:type="dxa"/>
            <w:vAlign w:val="center"/>
          </w:tcPr>
          <w:p w14:paraId="13361FD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vAlign w:val="center"/>
          </w:tcPr>
          <w:p w14:paraId="1E716F94"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utworzeniu nowego przedsiębiorstwa </w:t>
            </w:r>
          </w:p>
        </w:tc>
        <w:tc>
          <w:tcPr>
            <w:tcW w:w="851" w:type="dxa"/>
            <w:gridSpan w:val="2"/>
            <w:vAlign w:val="center"/>
          </w:tcPr>
          <w:p w14:paraId="00D231C6"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1ACC2477"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shd w:val="clear" w:color="auto" w:fill="FFFFFF"/>
            <w:vAlign w:val="center"/>
          </w:tcPr>
          <w:p w14:paraId="23CC6D41" w14:textId="07E1B1C5" w:rsidR="0095218B" w:rsidRDefault="0095218B" w:rsidP="00BA50D9">
            <w:pPr>
              <w:spacing w:after="0" w:line="240" w:lineRule="auto"/>
              <w:jc w:val="right"/>
              <w:rPr>
                <w:rFonts w:ascii="Times New Roman" w:hAnsi="Times New Roman"/>
              </w:rPr>
            </w:pPr>
            <w:r>
              <w:rPr>
                <w:rFonts w:ascii="Times New Roman" w:hAnsi="Times New Roman"/>
              </w:rPr>
              <w:t xml:space="preserve"> </w:t>
            </w:r>
          </w:p>
          <w:p w14:paraId="249FB12A" w14:textId="6D3E7C79" w:rsidR="0095218B" w:rsidRPr="006A2BD0" w:rsidRDefault="0095218B" w:rsidP="0095218B">
            <w:pPr>
              <w:spacing w:after="0" w:line="240" w:lineRule="auto"/>
              <w:jc w:val="right"/>
              <w:rPr>
                <w:rFonts w:ascii="Times New Roman" w:hAnsi="Times New Roman"/>
              </w:rPr>
            </w:pPr>
            <w:commentRangeStart w:id="75"/>
            <w:del w:id="76" w:author="Autor">
              <w:r w:rsidDel="00472747">
                <w:rPr>
                  <w:rFonts w:ascii="Times New Roman" w:hAnsi="Times New Roman"/>
                </w:rPr>
                <w:delText>4</w:delText>
              </w:r>
              <w:r w:rsidR="00CA195A" w:rsidDel="00472747">
                <w:rPr>
                  <w:rFonts w:ascii="Times New Roman" w:hAnsi="Times New Roman"/>
                </w:rPr>
                <w:delText>2</w:delText>
              </w:r>
              <w:commentRangeEnd w:id="75"/>
              <w:r w:rsidR="007F4BF2" w:rsidDel="00472747">
                <w:rPr>
                  <w:rStyle w:val="Odwoaniedokomentarza"/>
                  <w:szCs w:val="20"/>
                </w:rPr>
                <w:commentReference w:id="75"/>
              </w:r>
            </w:del>
            <w:ins w:id="77" w:author="Autor">
              <w:r w:rsidR="00472747">
                <w:rPr>
                  <w:rFonts w:ascii="Times New Roman" w:hAnsi="Times New Roman"/>
                </w:rPr>
                <w:t>43</w:t>
              </w:r>
            </w:ins>
          </w:p>
        </w:tc>
        <w:tc>
          <w:tcPr>
            <w:tcW w:w="2694" w:type="dxa"/>
            <w:gridSpan w:val="2"/>
            <w:vAlign w:val="center"/>
          </w:tcPr>
          <w:p w14:paraId="1D5C65A0" w14:textId="70213C5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Ankieta monitorująca, dane LGD </w:t>
            </w:r>
          </w:p>
        </w:tc>
      </w:tr>
      <w:tr w:rsidR="0095218B" w:rsidRPr="006A2BD0" w14:paraId="32A9473D" w14:textId="77777777" w:rsidTr="00EE5297">
        <w:trPr>
          <w:gridAfter w:val="1"/>
          <w:wAfter w:w="6" w:type="dxa"/>
          <w:trHeight w:val="935"/>
        </w:trPr>
        <w:tc>
          <w:tcPr>
            <w:tcW w:w="719" w:type="dxa"/>
            <w:vAlign w:val="center"/>
          </w:tcPr>
          <w:p w14:paraId="21DA460A"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1.2.2</w:t>
            </w:r>
          </w:p>
        </w:tc>
        <w:tc>
          <w:tcPr>
            <w:tcW w:w="3119" w:type="dxa"/>
            <w:shd w:val="clear" w:color="auto" w:fill="FFFFFF"/>
            <w:vAlign w:val="center"/>
          </w:tcPr>
          <w:p w14:paraId="4DBDA049"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536" w:type="dxa"/>
            <w:gridSpan w:val="2"/>
            <w:vAlign w:val="center"/>
          </w:tcPr>
          <w:p w14:paraId="7EBAE243"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Grupa </w:t>
            </w:r>
            <w:proofErr w:type="spellStart"/>
            <w:r w:rsidRPr="006A2BD0">
              <w:rPr>
                <w:rFonts w:ascii="Times New Roman" w:hAnsi="Times New Roman"/>
              </w:rPr>
              <w:t>defaworyzowana</w:t>
            </w:r>
            <w:proofErr w:type="spellEnd"/>
            <w:r w:rsidRPr="006A2BD0">
              <w:rPr>
                <w:rFonts w:ascii="Times New Roman" w:hAnsi="Times New Roman"/>
              </w:rPr>
              <w:t xml:space="preserve"> – kobiety</w:t>
            </w:r>
          </w:p>
        </w:tc>
        <w:tc>
          <w:tcPr>
            <w:tcW w:w="1275" w:type="dxa"/>
            <w:vAlign w:val="center"/>
          </w:tcPr>
          <w:p w14:paraId="62872B0F"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vAlign w:val="center"/>
          </w:tcPr>
          <w:p w14:paraId="768BCF10"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Liczba zrealizowanych operacji polegających na utworzeniu nowego przedsiębiorstwa</w:t>
            </w:r>
          </w:p>
        </w:tc>
        <w:tc>
          <w:tcPr>
            <w:tcW w:w="851" w:type="dxa"/>
            <w:gridSpan w:val="2"/>
            <w:vAlign w:val="center"/>
          </w:tcPr>
          <w:p w14:paraId="6C93993D"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756A9FE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0 </w:t>
            </w:r>
          </w:p>
        </w:tc>
        <w:tc>
          <w:tcPr>
            <w:tcW w:w="708" w:type="dxa"/>
            <w:gridSpan w:val="2"/>
            <w:shd w:val="clear" w:color="auto" w:fill="FFFFFF"/>
            <w:vAlign w:val="center"/>
          </w:tcPr>
          <w:p w14:paraId="601FA8EE" w14:textId="1F45C871" w:rsidR="0095218B" w:rsidRDefault="0095218B" w:rsidP="00460C32">
            <w:pPr>
              <w:spacing w:after="0" w:line="240" w:lineRule="auto"/>
              <w:jc w:val="right"/>
              <w:rPr>
                <w:rFonts w:ascii="Times New Roman" w:hAnsi="Times New Roman"/>
              </w:rPr>
            </w:pPr>
          </w:p>
          <w:p w14:paraId="1684A281" w14:textId="3EFF384D" w:rsidR="0095218B" w:rsidRPr="006A2BD0" w:rsidRDefault="0095218B" w:rsidP="00460C32">
            <w:pPr>
              <w:spacing w:after="0" w:line="240" w:lineRule="auto"/>
              <w:jc w:val="right"/>
              <w:rPr>
                <w:rFonts w:ascii="Times New Roman" w:hAnsi="Times New Roman"/>
              </w:rPr>
            </w:pPr>
            <w:r>
              <w:rPr>
                <w:rFonts w:ascii="Times New Roman" w:hAnsi="Times New Roman"/>
              </w:rPr>
              <w:t xml:space="preserve"> 5</w:t>
            </w:r>
          </w:p>
        </w:tc>
        <w:tc>
          <w:tcPr>
            <w:tcW w:w="2694" w:type="dxa"/>
            <w:gridSpan w:val="2"/>
            <w:vAlign w:val="center"/>
          </w:tcPr>
          <w:p w14:paraId="795AFD03" w14:textId="4613E2F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078171FB" w14:textId="77777777" w:rsidTr="00EE5297">
        <w:trPr>
          <w:gridAfter w:val="1"/>
          <w:wAfter w:w="6" w:type="dxa"/>
          <w:trHeight w:val="184"/>
        </w:trPr>
        <w:tc>
          <w:tcPr>
            <w:tcW w:w="719" w:type="dxa"/>
            <w:vAlign w:val="center"/>
          </w:tcPr>
          <w:p w14:paraId="5E137C0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1.2.3</w:t>
            </w:r>
          </w:p>
        </w:tc>
        <w:tc>
          <w:tcPr>
            <w:tcW w:w="3119" w:type="dxa"/>
            <w:shd w:val="clear" w:color="auto" w:fill="FFFFFF"/>
            <w:vAlign w:val="center"/>
          </w:tcPr>
          <w:p w14:paraId="2C8B2A9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Przedsiębiorczość młodzieży</w:t>
            </w:r>
          </w:p>
        </w:tc>
        <w:tc>
          <w:tcPr>
            <w:tcW w:w="1536" w:type="dxa"/>
            <w:gridSpan w:val="2"/>
            <w:vAlign w:val="center"/>
          </w:tcPr>
          <w:p w14:paraId="71EE705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vAlign w:val="center"/>
          </w:tcPr>
          <w:p w14:paraId="6359D43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Operacja własna </w:t>
            </w:r>
          </w:p>
        </w:tc>
        <w:tc>
          <w:tcPr>
            <w:tcW w:w="3685" w:type="dxa"/>
            <w:gridSpan w:val="2"/>
            <w:vAlign w:val="center"/>
          </w:tcPr>
          <w:p w14:paraId="082F0472" w14:textId="77777777" w:rsidR="00460C32" w:rsidRPr="006A2BD0" w:rsidRDefault="00460C32" w:rsidP="00460C32">
            <w:pPr>
              <w:pStyle w:val="Default"/>
              <w:spacing w:line="240" w:lineRule="auto"/>
              <w:jc w:val="center"/>
              <w:rPr>
                <w:rFonts w:ascii="Times New Roman" w:hAnsi="Times New Roman"/>
                <w:color w:val="auto"/>
              </w:rPr>
            </w:pPr>
            <w:r w:rsidRPr="006A2BD0">
              <w:rPr>
                <w:rFonts w:ascii="Times New Roman" w:hAnsi="Times New Roman"/>
                <w:color w:val="auto"/>
              </w:rPr>
              <w:t>Liczba wydarzeń</w:t>
            </w:r>
          </w:p>
        </w:tc>
        <w:tc>
          <w:tcPr>
            <w:tcW w:w="851" w:type="dxa"/>
            <w:gridSpan w:val="2"/>
            <w:vAlign w:val="center"/>
          </w:tcPr>
          <w:p w14:paraId="0ECA415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003860E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shd w:val="clear" w:color="auto" w:fill="FFFFFF"/>
            <w:vAlign w:val="center"/>
          </w:tcPr>
          <w:p w14:paraId="0DE91771"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vAlign w:val="center"/>
          </w:tcPr>
          <w:p w14:paraId="42350805" w14:textId="03F6FB2C"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 </w:t>
            </w:r>
          </w:p>
        </w:tc>
      </w:tr>
      <w:tr w:rsidR="0095218B" w:rsidRPr="006A2BD0" w14:paraId="7239573E" w14:textId="77777777" w:rsidTr="00EE5297">
        <w:trPr>
          <w:gridAfter w:val="1"/>
          <w:wAfter w:w="6" w:type="dxa"/>
          <w:trHeight w:val="929"/>
        </w:trPr>
        <w:tc>
          <w:tcPr>
            <w:tcW w:w="719" w:type="dxa"/>
            <w:vAlign w:val="center"/>
          </w:tcPr>
          <w:p w14:paraId="0BFE5EC9"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1.2.4</w:t>
            </w:r>
          </w:p>
        </w:tc>
        <w:tc>
          <w:tcPr>
            <w:tcW w:w="3119" w:type="dxa"/>
            <w:shd w:val="clear" w:color="auto" w:fill="FFFFFF"/>
            <w:vAlign w:val="center"/>
          </w:tcPr>
          <w:p w14:paraId="38870C21"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Rozwój działalności gospodarczej</w:t>
            </w:r>
          </w:p>
        </w:tc>
        <w:tc>
          <w:tcPr>
            <w:tcW w:w="1536" w:type="dxa"/>
            <w:gridSpan w:val="2"/>
            <w:vAlign w:val="center"/>
          </w:tcPr>
          <w:p w14:paraId="2FE90FED"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Przedsiębiorcy, mieszkańcy </w:t>
            </w:r>
          </w:p>
        </w:tc>
        <w:tc>
          <w:tcPr>
            <w:tcW w:w="1275" w:type="dxa"/>
            <w:vAlign w:val="center"/>
          </w:tcPr>
          <w:p w14:paraId="1B14CAF2"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Konkurs</w:t>
            </w:r>
          </w:p>
        </w:tc>
        <w:tc>
          <w:tcPr>
            <w:tcW w:w="3685" w:type="dxa"/>
            <w:gridSpan w:val="2"/>
            <w:vAlign w:val="center"/>
          </w:tcPr>
          <w:p w14:paraId="07BA6336" w14:textId="77777777" w:rsidR="0095218B" w:rsidRPr="006A2BD0" w:rsidRDefault="0095218B" w:rsidP="00460C32">
            <w:pPr>
              <w:pStyle w:val="Default"/>
              <w:spacing w:line="240" w:lineRule="auto"/>
              <w:jc w:val="center"/>
              <w:rPr>
                <w:rFonts w:ascii="Times New Roman" w:hAnsi="Times New Roman"/>
                <w:color w:val="auto"/>
              </w:rPr>
            </w:pPr>
            <w:r w:rsidRPr="006A2BD0">
              <w:rPr>
                <w:rFonts w:ascii="Times New Roman" w:hAnsi="Times New Roman"/>
                <w:color w:val="auto"/>
              </w:rPr>
              <w:t xml:space="preserve">Liczba zrealizowanych operacji polegających na rozwoju istniejącego przedsiębiorstwa </w:t>
            </w:r>
          </w:p>
        </w:tc>
        <w:tc>
          <w:tcPr>
            <w:tcW w:w="851" w:type="dxa"/>
            <w:gridSpan w:val="2"/>
            <w:vAlign w:val="center"/>
          </w:tcPr>
          <w:p w14:paraId="147CB210"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0EC7C012"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0</w:t>
            </w:r>
          </w:p>
        </w:tc>
        <w:tc>
          <w:tcPr>
            <w:tcW w:w="708" w:type="dxa"/>
            <w:gridSpan w:val="2"/>
            <w:shd w:val="clear" w:color="auto" w:fill="FFFFFF"/>
            <w:vAlign w:val="center"/>
          </w:tcPr>
          <w:p w14:paraId="2AE8CAA6" w14:textId="2B8B4C13" w:rsidR="0095218B" w:rsidRDefault="0095218B" w:rsidP="00460C32">
            <w:pPr>
              <w:spacing w:after="0" w:line="240" w:lineRule="auto"/>
              <w:jc w:val="right"/>
              <w:rPr>
                <w:rFonts w:ascii="Times New Roman" w:hAnsi="Times New Roman"/>
              </w:rPr>
            </w:pPr>
          </w:p>
          <w:p w14:paraId="0C3CBAAE" w14:textId="511E3939" w:rsidR="0095218B" w:rsidRPr="006A2BD0" w:rsidRDefault="0095218B" w:rsidP="00460C32">
            <w:pPr>
              <w:spacing w:after="0" w:line="240" w:lineRule="auto"/>
              <w:jc w:val="right"/>
              <w:rPr>
                <w:rFonts w:ascii="Times New Roman" w:hAnsi="Times New Roman"/>
              </w:rPr>
            </w:pPr>
            <w:r>
              <w:rPr>
                <w:rFonts w:ascii="Times New Roman" w:hAnsi="Times New Roman"/>
              </w:rPr>
              <w:t>14</w:t>
            </w:r>
          </w:p>
        </w:tc>
        <w:tc>
          <w:tcPr>
            <w:tcW w:w="2694" w:type="dxa"/>
            <w:gridSpan w:val="2"/>
            <w:vAlign w:val="center"/>
          </w:tcPr>
          <w:p w14:paraId="10D26354" w14:textId="350E6781"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 </w:t>
            </w:r>
          </w:p>
        </w:tc>
      </w:tr>
      <w:tr w:rsidR="006A2BD0" w:rsidRPr="006A2BD0" w14:paraId="5A194612" w14:textId="77777777" w:rsidTr="00EE5297">
        <w:trPr>
          <w:gridAfter w:val="1"/>
          <w:wAfter w:w="6" w:type="dxa"/>
          <w:trHeight w:val="184"/>
        </w:trPr>
        <w:tc>
          <w:tcPr>
            <w:tcW w:w="719" w:type="dxa"/>
            <w:vAlign w:val="center"/>
          </w:tcPr>
          <w:p w14:paraId="614FFFA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lastRenderedPageBreak/>
              <w:t xml:space="preserve">1.2.5 </w:t>
            </w:r>
          </w:p>
        </w:tc>
        <w:tc>
          <w:tcPr>
            <w:tcW w:w="3119" w:type="dxa"/>
            <w:shd w:val="clear" w:color="auto" w:fill="FFFFFF"/>
            <w:vAlign w:val="center"/>
          </w:tcPr>
          <w:p w14:paraId="550FAB4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Wzmocnienie potencjału organizacji pozarządowych</w:t>
            </w:r>
          </w:p>
        </w:tc>
        <w:tc>
          <w:tcPr>
            <w:tcW w:w="1536" w:type="dxa"/>
            <w:gridSpan w:val="2"/>
            <w:vAlign w:val="center"/>
          </w:tcPr>
          <w:p w14:paraId="552B3F3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Członkowie organizacji pozarządowych </w:t>
            </w:r>
          </w:p>
        </w:tc>
        <w:tc>
          <w:tcPr>
            <w:tcW w:w="1275" w:type="dxa"/>
            <w:vAlign w:val="center"/>
          </w:tcPr>
          <w:p w14:paraId="77256BE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Projekt grantowy </w:t>
            </w:r>
          </w:p>
        </w:tc>
        <w:tc>
          <w:tcPr>
            <w:tcW w:w="3685" w:type="dxa"/>
            <w:gridSpan w:val="2"/>
            <w:vAlign w:val="center"/>
          </w:tcPr>
          <w:p w14:paraId="71A8B8C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vAlign w:val="center"/>
          </w:tcPr>
          <w:p w14:paraId="70C6B2D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11C7D3A0"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0 </w:t>
            </w:r>
          </w:p>
        </w:tc>
        <w:tc>
          <w:tcPr>
            <w:tcW w:w="708" w:type="dxa"/>
            <w:gridSpan w:val="2"/>
            <w:shd w:val="clear" w:color="auto" w:fill="FFFFFF"/>
            <w:vAlign w:val="center"/>
          </w:tcPr>
          <w:p w14:paraId="5E274BCC" w14:textId="19F2320C" w:rsidR="00EC7261" w:rsidRDefault="00EC7261" w:rsidP="00460C32">
            <w:pPr>
              <w:spacing w:after="0" w:line="240" w:lineRule="auto"/>
              <w:jc w:val="right"/>
              <w:rPr>
                <w:rFonts w:ascii="Times New Roman" w:hAnsi="Times New Roman"/>
              </w:rPr>
            </w:pPr>
          </w:p>
          <w:p w14:paraId="3A0E5BCB" w14:textId="73BE148D" w:rsidR="00460C32" w:rsidRPr="006A2BD0" w:rsidRDefault="00EC7261" w:rsidP="00460C32">
            <w:pPr>
              <w:spacing w:after="0" w:line="240" w:lineRule="auto"/>
              <w:jc w:val="right"/>
              <w:rPr>
                <w:rFonts w:ascii="Times New Roman" w:hAnsi="Times New Roman"/>
              </w:rPr>
            </w:pPr>
            <w:r>
              <w:rPr>
                <w:rFonts w:ascii="Times New Roman" w:hAnsi="Times New Roman"/>
              </w:rPr>
              <w:t>7</w:t>
            </w:r>
          </w:p>
          <w:p w14:paraId="53E45D33" w14:textId="77777777" w:rsidR="00460C32" w:rsidRPr="006A2BD0" w:rsidRDefault="00460C32" w:rsidP="00460C32">
            <w:pPr>
              <w:spacing w:after="0" w:line="240" w:lineRule="auto"/>
              <w:jc w:val="right"/>
              <w:rPr>
                <w:rFonts w:ascii="Times New Roman" w:hAnsi="Times New Roman"/>
              </w:rPr>
            </w:pPr>
          </w:p>
        </w:tc>
        <w:tc>
          <w:tcPr>
            <w:tcW w:w="2694" w:type="dxa"/>
            <w:gridSpan w:val="2"/>
            <w:vAlign w:val="center"/>
          </w:tcPr>
          <w:p w14:paraId="7AD8614A" w14:textId="04A59343"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6065A5B6" w14:textId="77777777" w:rsidTr="00EE5297">
        <w:trPr>
          <w:gridAfter w:val="1"/>
          <w:wAfter w:w="6" w:type="dxa"/>
          <w:trHeight w:val="184"/>
        </w:trPr>
        <w:tc>
          <w:tcPr>
            <w:tcW w:w="719" w:type="dxa"/>
            <w:vAlign w:val="center"/>
          </w:tcPr>
          <w:p w14:paraId="16A219D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1.2.6</w:t>
            </w:r>
          </w:p>
        </w:tc>
        <w:tc>
          <w:tcPr>
            <w:tcW w:w="3119" w:type="dxa"/>
            <w:shd w:val="clear" w:color="auto" w:fill="FFFFFF"/>
            <w:vAlign w:val="center"/>
          </w:tcPr>
          <w:p w14:paraId="63C6769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Integracja branż mających kluczowe znaczenie dla rozwoju obszaru: </w:t>
            </w:r>
            <w:r w:rsidRPr="006A2BD0">
              <w:rPr>
                <w:rStyle w:val="Odwoanieprzypisudolnego"/>
                <w:rFonts w:ascii="Times New Roman" w:hAnsi="Times New Roman"/>
              </w:rPr>
              <w:footnoteReference w:id="7"/>
            </w:r>
          </w:p>
        </w:tc>
        <w:tc>
          <w:tcPr>
            <w:tcW w:w="1536" w:type="dxa"/>
            <w:gridSpan w:val="2"/>
            <w:vAlign w:val="center"/>
          </w:tcPr>
          <w:p w14:paraId="4FC07A1D" w14:textId="3E9451DD"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Przedsiębiorcy</w:t>
            </w:r>
            <w:r w:rsidR="00693159">
              <w:rPr>
                <w:rFonts w:ascii="Times New Roman" w:hAnsi="Times New Roman"/>
              </w:rPr>
              <w:t xml:space="preserve">, </w:t>
            </w:r>
            <w:r w:rsidR="00693159" w:rsidRPr="0045255B">
              <w:rPr>
                <w:rFonts w:ascii="Times New Roman" w:hAnsi="Times New Roman"/>
              </w:rPr>
              <w:t>członkowie organizacji pozarządowyc</w:t>
            </w:r>
            <w:r w:rsidR="0034568D">
              <w:rPr>
                <w:rFonts w:ascii="Times New Roman" w:hAnsi="Times New Roman"/>
              </w:rPr>
              <w:t>h</w:t>
            </w:r>
            <w:r w:rsidR="00693159" w:rsidRPr="0045255B">
              <w:rPr>
                <w:rFonts w:ascii="Times New Roman" w:hAnsi="Times New Roman"/>
              </w:rPr>
              <w:t>, mieszkańcy</w:t>
            </w:r>
            <w:r w:rsidR="00AA6D0C" w:rsidRPr="0045255B">
              <w:rPr>
                <w:rFonts w:ascii="Times New Roman" w:hAnsi="Times New Roman"/>
              </w:rPr>
              <w:t xml:space="preserve"> </w:t>
            </w:r>
            <w:r w:rsidR="00693159" w:rsidRPr="0045255B">
              <w:rPr>
                <w:rFonts w:ascii="Times New Roman" w:hAnsi="Times New Roman"/>
              </w:rPr>
              <w:t xml:space="preserve"> </w:t>
            </w:r>
          </w:p>
        </w:tc>
        <w:tc>
          <w:tcPr>
            <w:tcW w:w="1275" w:type="dxa"/>
            <w:vAlign w:val="center"/>
          </w:tcPr>
          <w:p w14:paraId="26197CA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Operacja własna</w:t>
            </w:r>
          </w:p>
        </w:tc>
        <w:tc>
          <w:tcPr>
            <w:tcW w:w="3685" w:type="dxa"/>
            <w:gridSpan w:val="2"/>
            <w:vAlign w:val="center"/>
          </w:tcPr>
          <w:p w14:paraId="3AD015D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wydarzeń</w:t>
            </w:r>
          </w:p>
        </w:tc>
        <w:tc>
          <w:tcPr>
            <w:tcW w:w="851" w:type="dxa"/>
            <w:gridSpan w:val="2"/>
            <w:vAlign w:val="center"/>
          </w:tcPr>
          <w:p w14:paraId="5BE3C18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4B838C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10B55A12"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w:t>
            </w:r>
          </w:p>
        </w:tc>
        <w:tc>
          <w:tcPr>
            <w:tcW w:w="2694" w:type="dxa"/>
            <w:gridSpan w:val="2"/>
            <w:vAlign w:val="center"/>
          </w:tcPr>
          <w:p w14:paraId="184D1685" w14:textId="5F0F2B2F"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ankieta monitorująca, dane LGD</w:t>
            </w:r>
          </w:p>
        </w:tc>
      </w:tr>
      <w:tr w:rsidR="0095218B" w:rsidRPr="006A2BD0" w14:paraId="47E234B3" w14:textId="77777777" w:rsidTr="00EE5297">
        <w:trPr>
          <w:gridAfter w:val="1"/>
          <w:wAfter w:w="6" w:type="dxa"/>
          <w:trHeight w:val="1012"/>
        </w:trPr>
        <w:tc>
          <w:tcPr>
            <w:tcW w:w="719" w:type="dxa"/>
            <w:vAlign w:val="center"/>
          </w:tcPr>
          <w:p w14:paraId="36931634"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1.3.1</w:t>
            </w:r>
          </w:p>
        </w:tc>
        <w:tc>
          <w:tcPr>
            <w:tcW w:w="3119" w:type="dxa"/>
            <w:shd w:val="clear" w:color="auto" w:fill="FFFFFF"/>
            <w:vAlign w:val="center"/>
          </w:tcPr>
          <w:p w14:paraId="43C78F9F" w14:textId="77777777" w:rsidR="0095218B" w:rsidRPr="006A2BD0" w:rsidRDefault="0095218B" w:rsidP="00460C32">
            <w:pPr>
              <w:spacing w:after="0" w:line="240" w:lineRule="auto"/>
              <w:rPr>
                <w:rFonts w:ascii="Times New Roman" w:hAnsi="Times New Roman"/>
              </w:rPr>
            </w:pPr>
            <w:r w:rsidRPr="006A2BD0">
              <w:rPr>
                <w:rFonts w:ascii="Times New Roman" w:hAnsi="Times New Roman"/>
              </w:rPr>
              <w:t>Niekomercyjna i ogólnodostępna infrastruktura rekreacyjna</w:t>
            </w:r>
            <w:r w:rsidRPr="006A2BD0">
              <w:rPr>
                <w:rFonts w:ascii="Times New Roman" w:hAnsi="Times New Roman"/>
              </w:rPr>
              <w:br/>
              <w:t>i turystyczna wykorzystująca zasoby obszaru LGD</w:t>
            </w:r>
          </w:p>
        </w:tc>
        <w:tc>
          <w:tcPr>
            <w:tcW w:w="1536" w:type="dxa"/>
            <w:gridSpan w:val="2"/>
            <w:vAlign w:val="center"/>
          </w:tcPr>
          <w:p w14:paraId="59DDB2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vAlign w:val="center"/>
          </w:tcPr>
          <w:p w14:paraId="2918E69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 xml:space="preserve">Konkurs </w:t>
            </w:r>
          </w:p>
        </w:tc>
        <w:tc>
          <w:tcPr>
            <w:tcW w:w="3685" w:type="dxa"/>
            <w:gridSpan w:val="2"/>
            <w:vAlign w:val="center"/>
          </w:tcPr>
          <w:p w14:paraId="3B529D8C"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Liczba nowych obiektów infrastruktury rekreacyjnej i turystycznej</w:t>
            </w:r>
          </w:p>
          <w:p w14:paraId="6B72DF45" w14:textId="77777777"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i Liczba przebudowanych obiektów infrastruktury rekreacyjnej i turystyczne</w:t>
            </w:r>
          </w:p>
        </w:tc>
        <w:tc>
          <w:tcPr>
            <w:tcW w:w="851" w:type="dxa"/>
            <w:gridSpan w:val="2"/>
            <w:vAlign w:val="center"/>
          </w:tcPr>
          <w:p w14:paraId="30EC4AFC"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74057531" w14:textId="77777777" w:rsidR="0095218B" w:rsidRPr="006A2BD0" w:rsidRDefault="0095218B"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1D9BF026" w14:textId="04DB37CE" w:rsidR="0095218B" w:rsidRDefault="0095218B" w:rsidP="00460C32">
            <w:pPr>
              <w:shd w:val="clear" w:color="auto" w:fill="FFFFFF"/>
              <w:spacing w:after="0" w:line="240" w:lineRule="auto"/>
              <w:jc w:val="right"/>
              <w:rPr>
                <w:rFonts w:ascii="Times New Roman" w:hAnsi="Times New Roman"/>
              </w:rPr>
            </w:pPr>
          </w:p>
          <w:p w14:paraId="106DDC3A" w14:textId="225C44D9" w:rsidR="0095218B" w:rsidRPr="006A2BD0" w:rsidRDefault="0095218B" w:rsidP="00460C32">
            <w:pPr>
              <w:shd w:val="clear" w:color="auto" w:fill="FFFFFF"/>
              <w:spacing w:after="0" w:line="240" w:lineRule="auto"/>
              <w:jc w:val="right"/>
              <w:rPr>
                <w:rFonts w:ascii="Times New Roman" w:hAnsi="Times New Roman"/>
              </w:rPr>
            </w:pPr>
            <w:commentRangeStart w:id="78"/>
            <w:del w:id="79" w:author="Autor">
              <w:r w:rsidDel="007F4BF2">
                <w:rPr>
                  <w:rFonts w:ascii="Times New Roman" w:hAnsi="Times New Roman"/>
                </w:rPr>
                <w:delText>2</w:delText>
              </w:r>
              <w:r w:rsidR="008C4E42" w:rsidDel="007F4BF2">
                <w:rPr>
                  <w:rFonts w:ascii="Times New Roman" w:hAnsi="Times New Roman"/>
                </w:rPr>
                <w:delText>8</w:delText>
              </w:r>
            </w:del>
            <w:commentRangeEnd w:id="78"/>
            <w:r w:rsidR="007F4BF2">
              <w:rPr>
                <w:rStyle w:val="Odwoaniedokomentarza"/>
                <w:szCs w:val="20"/>
              </w:rPr>
              <w:commentReference w:id="78"/>
            </w:r>
            <w:ins w:id="80" w:author="Autor">
              <w:r w:rsidR="007F4BF2">
                <w:rPr>
                  <w:rFonts w:ascii="Times New Roman" w:hAnsi="Times New Roman"/>
                </w:rPr>
                <w:t>30</w:t>
              </w:r>
            </w:ins>
          </w:p>
        </w:tc>
        <w:tc>
          <w:tcPr>
            <w:tcW w:w="2694" w:type="dxa"/>
            <w:gridSpan w:val="2"/>
            <w:vAlign w:val="center"/>
          </w:tcPr>
          <w:p w14:paraId="61A6679F" w14:textId="63F88C9A" w:rsidR="0095218B" w:rsidRPr="006A2BD0" w:rsidRDefault="0095218B" w:rsidP="00460C32">
            <w:pPr>
              <w:spacing w:after="0" w:line="240" w:lineRule="auto"/>
              <w:jc w:val="center"/>
              <w:rPr>
                <w:rFonts w:ascii="Times New Roman" w:hAnsi="Times New Roman"/>
              </w:rPr>
            </w:pPr>
            <w:r w:rsidRPr="006A2BD0">
              <w:rPr>
                <w:rFonts w:ascii="Times New Roman" w:hAnsi="Times New Roman"/>
              </w:rPr>
              <w:t>Ankieta monitorująca, dane LGD</w:t>
            </w:r>
          </w:p>
        </w:tc>
      </w:tr>
      <w:tr w:rsidR="006A2BD0" w:rsidRPr="006A2BD0" w14:paraId="6D2E4381" w14:textId="77777777" w:rsidTr="00EE5297">
        <w:trPr>
          <w:gridAfter w:val="1"/>
          <w:wAfter w:w="6" w:type="dxa"/>
          <w:trHeight w:val="184"/>
        </w:trPr>
        <w:tc>
          <w:tcPr>
            <w:tcW w:w="719" w:type="dxa"/>
            <w:vAlign w:val="center"/>
          </w:tcPr>
          <w:p w14:paraId="65A2E15D"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1.3.2</w:t>
            </w:r>
          </w:p>
        </w:tc>
        <w:tc>
          <w:tcPr>
            <w:tcW w:w="3119" w:type="dxa"/>
            <w:shd w:val="clear" w:color="auto" w:fill="FFFFFF"/>
            <w:vAlign w:val="center"/>
          </w:tcPr>
          <w:p w14:paraId="34AC9BF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Miejsca aktywności ruchowej</w:t>
            </w:r>
          </w:p>
        </w:tc>
        <w:tc>
          <w:tcPr>
            <w:tcW w:w="1536" w:type="dxa"/>
            <w:gridSpan w:val="2"/>
            <w:vAlign w:val="center"/>
          </w:tcPr>
          <w:p w14:paraId="5CE8B4F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 xml:space="preserve">Mieszkańcy </w:t>
            </w:r>
          </w:p>
        </w:tc>
        <w:tc>
          <w:tcPr>
            <w:tcW w:w="1275" w:type="dxa"/>
            <w:vAlign w:val="center"/>
          </w:tcPr>
          <w:p w14:paraId="66724356"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 grantowy</w:t>
            </w:r>
          </w:p>
        </w:tc>
        <w:tc>
          <w:tcPr>
            <w:tcW w:w="3685" w:type="dxa"/>
            <w:gridSpan w:val="2"/>
            <w:vAlign w:val="center"/>
          </w:tcPr>
          <w:p w14:paraId="488E2683" w14:textId="77777777" w:rsidR="00460C32" w:rsidRPr="006A2BD0" w:rsidRDefault="00460C32" w:rsidP="00460C32">
            <w:pPr>
              <w:spacing w:after="0" w:line="240" w:lineRule="auto"/>
              <w:jc w:val="center"/>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851" w:type="dxa"/>
            <w:gridSpan w:val="2"/>
            <w:vAlign w:val="center"/>
          </w:tcPr>
          <w:p w14:paraId="10685B7D"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 xml:space="preserve">szt. </w:t>
            </w:r>
          </w:p>
        </w:tc>
        <w:tc>
          <w:tcPr>
            <w:tcW w:w="709" w:type="dxa"/>
            <w:gridSpan w:val="2"/>
            <w:vAlign w:val="center"/>
          </w:tcPr>
          <w:p w14:paraId="0E8A9378"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754819E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10</w:t>
            </w:r>
          </w:p>
        </w:tc>
        <w:tc>
          <w:tcPr>
            <w:tcW w:w="2694" w:type="dxa"/>
            <w:gridSpan w:val="2"/>
            <w:vAlign w:val="center"/>
          </w:tcPr>
          <w:p w14:paraId="6A161B9D" w14:textId="5136EAAD"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r w:rsidR="006A2BD0" w:rsidRPr="006A2BD0" w14:paraId="2793A553" w14:textId="77777777" w:rsidTr="00EE5297">
        <w:trPr>
          <w:gridAfter w:val="1"/>
          <w:wAfter w:w="6" w:type="dxa"/>
          <w:trHeight w:val="184"/>
        </w:trPr>
        <w:tc>
          <w:tcPr>
            <w:tcW w:w="719" w:type="dxa"/>
            <w:vAlign w:val="center"/>
          </w:tcPr>
          <w:p w14:paraId="22E0942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1.3.3</w:t>
            </w:r>
          </w:p>
        </w:tc>
        <w:tc>
          <w:tcPr>
            <w:tcW w:w="3119" w:type="dxa"/>
            <w:shd w:val="clear" w:color="auto" w:fill="FFFFFF"/>
            <w:vAlign w:val="center"/>
          </w:tcPr>
          <w:p w14:paraId="1CA0E31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Promocja obszaru</w:t>
            </w:r>
          </w:p>
        </w:tc>
        <w:tc>
          <w:tcPr>
            <w:tcW w:w="1536" w:type="dxa"/>
            <w:gridSpan w:val="2"/>
            <w:vAlign w:val="center"/>
          </w:tcPr>
          <w:p w14:paraId="633540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Mieszkańcy, turyści</w:t>
            </w:r>
          </w:p>
        </w:tc>
        <w:tc>
          <w:tcPr>
            <w:tcW w:w="1275" w:type="dxa"/>
            <w:vAlign w:val="center"/>
          </w:tcPr>
          <w:p w14:paraId="0CE8EF4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Projekty współpracy</w:t>
            </w:r>
          </w:p>
        </w:tc>
        <w:tc>
          <w:tcPr>
            <w:tcW w:w="3685" w:type="dxa"/>
            <w:gridSpan w:val="2"/>
            <w:vAlign w:val="center"/>
          </w:tcPr>
          <w:p w14:paraId="5F2F40DE" w14:textId="21DABCD9"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Liczba zrealizowanych projektów współpracy, w tym międzynarodowych</w:t>
            </w:r>
          </w:p>
        </w:tc>
        <w:tc>
          <w:tcPr>
            <w:tcW w:w="851" w:type="dxa"/>
            <w:gridSpan w:val="2"/>
            <w:vAlign w:val="center"/>
          </w:tcPr>
          <w:p w14:paraId="32D85D97"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szt.</w:t>
            </w:r>
          </w:p>
        </w:tc>
        <w:tc>
          <w:tcPr>
            <w:tcW w:w="709" w:type="dxa"/>
            <w:gridSpan w:val="2"/>
            <w:vAlign w:val="center"/>
          </w:tcPr>
          <w:p w14:paraId="318B34A3" w14:textId="77777777"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0</w:t>
            </w:r>
          </w:p>
        </w:tc>
        <w:tc>
          <w:tcPr>
            <w:tcW w:w="708" w:type="dxa"/>
            <w:gridSpan w:val="2"/>
            <w:shd w:val="clear" w:color="auto" w:fill="FFFFFF"/>
            <w:vAlign w:val="center"/>
          </w:tcPr>
          <w:p w14:paraId="446F0F55" w14:textId="5F8B94F1" w:rsidR="00460C32" w:rsidRPr="006A2BD0" w:rsidRDefault="00460C32" w:rsidP="00460C32">
            <w:pPr>
              <w:spacing w:after="0" w:line="240" w:lineRule="auto"/>
              <w:jc w:val="right"/>
              <w:rPr>
                <w:rFonts w:ascii="Times New Roman" w:hAnsi="Times New Roman"/>
              </w:rPr>
            </w:pPr>
            <w:r w:rsidRPr="006A2BD0">
              <w:rPr>
                <w:rFonts w:ascii="Times New Roman" w:hAnsi="Times New Roman"/>
              </w:rPr>
              <w:t>3</w:t>
            </w:r>
          </w:p>
        </w:tc>
        <w:tc>
          <w:tcPr>
            <w:tcW w:w="2694" w:type="dxa"/>
            <w:gridSpan w:val="2"/>
            <w:vAlign w:val="center"/>
          </w:tcPr>
          <w:p w14:paraId="73ABF99B" w14:textId="1E6CBD8B"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Sprawozdania LGD, dane LGD</w:t>
            </w:r>
          </w:p>
        </w:tc>
      </w:tr>
    </w:tbl>
    <w:p w14:paraId="7E85B422" w14:textId="1D2CEAE7" w:rsidR="00857E80" w:rsidRPr="006A2BD0" w:rsidRDefault="00E768B1" w:rsidP="003C6A4F">
      <w:pPr>
        <w:pStyle w:val="Legenda"/>
        <w:keepNext/>
        <w:spacing w:after="0"/>
        <w:rPr>
          <w:color w:val="auto"/>
          <w:sz w:val="22"/>
          <w:szCs w:val="22"/>
        </w:rPr>
      </w:pPr>
      <w:bookmarkStart w:id="81" w:name="_Toc43292708"/>
      <w:r w:rsidRPr="006A2BD0">
        <w:rPr>
          <w:b/>
          <w:bCs/>
          <w:color w:val="auto"/>
          <w:sz w:val="22"/>
          <w:szCs w:val="22"/>
        </w:rPr>
        <w:lastRenderedPageBreak/>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11</w:t>
      </w:r>
      <w:r w:rsidRPr="006A2BD0">
        <w:rPr>
          <w:b/>
          <w:bCs/>
          <w:color w:val="auto"/>
          <w:sz w:val="22"/>
          <w:szCs w:val="22"/>
        </w:rPr>
        <w:fldChar w:fldCharType="end"/>
      </w:r>
      <w:r w:rsidRPr="006A2BD0">
        <w:rPr>
          <w:color w:val="auto"/>
          <w:sz w:val="22"/>
          <w:szCs w:val="22"/>
        </w:rPr>
        <w:t xml:space="preserve"> Tabela przedsięwzięć oraz typów operacji</w:t>
      </w:r>
      <w:bookmarkEnd w:id="81"/>
    </w:p>
    <w:tbl>
      <w:tblPr>
        <w:tblpPr w:leftFromText="141" w:rightFromText="141" w:horzAnchor="page" w:tblpX="847" w:tblpY="349"/>
        <w:tblW w:w="15336" w:type="dxa"/>
        <w:tblLayout w:type="fixed"/>
        <w:tblLook w:val="0000" w:firstRow="0" w:lastRow="0" w:firstColumn="0" w:lastColumn="0" w:noHBand="0" w:noVBand="0"/>
      </w:tblPr>
      <w:tblGrid>
        <w:gridCol w:w="708"/>
        <w:gridCol w:w="1975"/>
        <w:gridCol w:w="6272"/>
        <w:gridCol w:w="1815"/>
        <w:gridCol w:w="1693"/>
        <w:gridCol w:w="1418"/>
        <w:gridCol w:w="1455"/>
      </w:tblGrid>
      <w:tr w:rsidR="006A2BD0" w:rsidRPr="006A2BD0" w14:paraId="32556A99" w14:textId="77777777" w:rsidTr="00B97E70">
        <w:trPr>
          <w:cantSplit/>
          <w:trHeight w:val="582"/>
        </w:trPr>
        <w:tc>
          <w:tcPr>
            <w:tcW w:w="708" w:type="dxa"/>
            <w:tcBorders>
              <w:top w:val="single" w:sz="4" w:space="0" w:color="000000"/>
              <w:left w:val="single" w:sz="4" w:space="0" w:color="000000"/>
              <w:bottom w:val="single" w:sz="4" w:space="0" w:color="000000"/>
            </w:tcBorders>
            <w:shd w:val="clear" w:color="auto" w:fill="FBE4D5"/>
            <w:vAlign w:val="center"/>
          </w:tcPr>
          <w:p w14:paraId="0377E2C5" w14:textId="77777777" w:rsidR="00CD4EA7" w:rsidRPr="006A2BD0" w:rsidRDefault="00CD4EA7" w:rsidP="00B97E70">
            <w:pPr>
              <w:keepNext/>
              <w:snapToGrid w:val="0"/>
              <w:spacing w:after="0" w:line="240" w:lineRule="auto"/>
              <w:jc w:val="center"/>
              <w:rPr>
                <w:rFonts w:ascii="Times New Roman" w:hAnsi="Times New Roman"/>
                <w:strike/>
              </w:rPr>
            </w:pPr>
          </w:p>
          <w:p w14:paraId="2943463C"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Nr</w:t>
            </w:r>
          </w:p>
        </w:tc>
        <w:tc>
          <w:tcPr>
            <w:tcW w:w="1975" w:type="dxa"/>
            <w:tcBorders>
              <w:top w:val="single" w:sz="4" w:space="0" w:color="000000"/>
              <w:left w:val="single" w:sz="4" w:space="0" w:color="000000"/>
              <w:bottom w:val="single" w:sz="4" w:space="0" w:color="000000"/>
            </w:tcBorders>
            <w:shd w:val="clear" w:color="auto" w:fill="FBE4D5"/>
            <w:vAlign w:val="center"/>
          </w:tcPr>
          <w:p w14:paraId="14EA2328" w14:textId="77777777" w:rsidR="00CD4EA7" w:rsidRPr="006A2BD0" w:rsidRDefault="00CD4EA7" w:rsidP="00B97E70">
            <w:pPr>
              <w:snapToGrid w:val="0"/>
              <w:spacing w:after="0" w:line="240" w:lineRule="auto"/>
              <w:jc w:val="center"/>
              <w:rPr>
                <w:rFonts w:ascii="Times New Roman" w:hAnsi="Times New Roman"/>
                <w:b/>
                <w:strike/>
              </w:rPr>
            </w:pPr>
          </w:p>
          <w:p w14:paraId="75538165"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Nazwa</w:t>
            </w:r>
          </w:p>
          <w:p w14:paraId="1F97E94E"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przedsięwzięcia</w:t>
            </w:r>
          </w:p>
        </w:tc>
        <w:tc>
          <w:tcPr>
            <w:tcW w:w="6272" w:type="dxa"/>
            <w:tcBorders>
              <w:top w:val="single" w:sz="4" w:space="0" w:color="000000"/>
              <w:left w:val="single" w:sz="4" w:space="0" w:color="000000"/>
              <w:bottom w:val="single" w:sz="4" w:space="0" w:color="000000"/>
            </w:tcBorders>
            <w:shd w:val="clear" w:color="auto" w:fill="FBE4D5"/>
            <w:vAlign w:val="center"/>
          </w:tcPr>
          <w:p w14:paraId="21DE1CE5" w14:textId="77777777" w:rsidR="00CD4EA7" w:rsidRPr="006A2BD0" w:rsidRDefault="00CD4EA7" w:rsidP="00B97E70">
            <w:pPr>
              <w:snapToGrid w:val="0"/>
              <w:spacing w:after="0" w:line="240" w:lineRule="auto"/>
              <w:jc w:val="center"/>
              <w:rPr>
                <w:rFonts w:ascii="Times New Roman" w:hAnsi="Times New Roman"/>
              </w:rPr>
            </w:pPr>
          </w:p>
          <w:p w14:paraId="61074293"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Opis</w:t>
            </w:r>
          </w:p>
        </w:tc>
        <w:tc>
          <w:tcPr>
            <w:tcW w:w="1815" w:type="dxa"/>
            <w:tcBorders>
              <w:top w:val="single" w:sz="4" w:space="0" w:color="000000"/>
              <w:left w:val="single" w:sz="4" w:space="0" w:color="000000"/>
              <w:bottom w:val="single" w:sz="4" w:space="0" w:color="000000"/>
            </w:tcBorders>
            <w:shd w:val="clear" w:color="auto" w:fill="FBE4D5"/>
            <w:vAlign w:val="center"/>
          </w:tcPr>
          <w:p w14:paraId="6E91E2E2" w14:textId="77777777" w:rsidR="00CD4EA7" w:rsidRPr="006A2BD0" w:rsidRDefault="00CD4EA7" w:rsidP="00B97E70">
            <w:pPr>
              <w:snapToGrid w:val="0"/>
              <w:spacing w:after="0" w:line="240" w:lineRule="auto"/>
              <w:jc w:val="center"/>
              <w:rPr>
                <w:rFonts w:ascii="Times New Roman" w:hAnsi="Times New Roman"/>
              </w:rPr>
            </w:pPr>
          </w:p>
          <w:p w14:paraId="6DB9DE00"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Beneficjent/</w:t>
            </w:r>
          </w:p>
          <w:p w14:paraId="0E86A768" w14:textId="77777777" w:rsidR="00CD4EA7" w:rsidRPr="006A2BD0" w:rsidRDefault="00CD4EA7" w:rsidP="00B97E70">
            <w:pPr>
              <w:spacing w:after="0" w:line="240" w:lineRule="auto"/>
              <w:jc w:val="center"/>
              <w:rPr>
                <w:rFonts w:ascii="Times New Roman" w:hAnsi="Times New Roman"/>
              </w:rPr>
            </w:pPr>
            <w:proofErr w:type="spellStart"/>
            <w:r w:rsidRPr="006A2BD0">
              <w:rPr>
                <w:rFonts w:ascii="Times New Roman" w:hAnsi="Times New Roman"/>
                <w:b/>
              </w:rPr>
              <w:t>grantobiorca</w:t>
            </w:r>
            <w:proofErr w:type="spellEnd"/>
            <w:r w:rsidRPr="006A2BD0">
              <w:rPr>
                <w:rFonts w:ascii="Times New Roman" w:hAnsi="Times New Roman"/>
                <w:b/>
              </w:rPr>
              <w:br/>
            </w:r>
          </w:p>
        </w:tc>
        <w:tc>
          <w:tcPr>
            <w:tcW w:w="1693" w:type="dxa"/>
            <w:tcBorders>
              <w:top w:val="single" w:sz="4" w:space="0" w:color="000000"/>
              <w:left w:val="single" w:sz="4" w:space="0" w:color="000000"/>
              <w:bottom w:val="single" w:sz="4" w:space="0" w:color="000000"/>
            </w:tcBorders>
            <w:shd w:val="clear" w:color="auto" w:fill="FBE4D5"/>
            <w:vAlign w:val="center"/>
          </w:tcPr>
          <w:p w14:paraId="0F76EDD4" w14:textId="3F00EEDB" w:rsidR="00CD4EA7" w:rsidRPr="006A2BD0" w:rsidRDefault="00CD4EA7" w:rsidP="00B97E70">
            <w:pPr>
              <w:spacing w:after="0" w:line="240" w:lineRule="auto"/>
              <w:jc w:val="center"/>
              <w:rPr>
                <w:rFonts w:ascii="Times New Roman" w:hAnsi="Times New Roman"/>
                <w:b/>
              </w:rPr>
            </w:pPr>
            <w:r w:rsidRPr="006A2BD0">
              <w:rPr>
                <w:rFonts w:ascii="Times New Roman" w:hAnsi="Times New Roman"/>
                <w:b/>
              </w:rPr>
              <w:t>Wartość min.</w:t>
            </w:r>
            <w:r w:rsidRPr="006A2BD0">
              <w:rPr>
                <w:rFonts w:ascii="Times New Roman" w:hAnsi="Times New Roman"/>
                <w:b/>
              </w:rPr>
              <w:br/>
              <w:t>i maks. dofinansowania oraz poziom %</w:t>
            </w:r>
            <w:r w:rsidRPr="006A2BD0">
              <w:rPr>
                <w:rStyle w:val="Znakiprzypiswdolnych"/>
                <w:rFonts w:ascii="Times New Roman" w:hAnsi="Times New Roman"/>
                <w:b/>
              </w:rPr>
              <w:footnoteReference w:id="8"/>
            </w:r>
            <w:r w:rsidR="000C74A2" w:rsidRPr="006A2BD0">
              <w:rPr>
                <w:rFonts w:ascii="Times New Roman" w:hAnsi="Times New Roman"/>
                <w:b/>
              </w:rPr>
              <w:t xml:space="preserve"> </w:t>
            </w:r>
            <w:proofErr w:type="gramStart"/>
            <w:r w:rsidR="000C74A2" w:rsidRPr="006A2BD0">
              <w:rPr>
                <w:rFonts w:ascii="Times New Roman" w:hAnsi="Times New Roman"/>
                <w:b/>
              </w:rPr>
              <w:t>( w</w:t>
            </w:r>
            <w:proofErr w:type="gramEnd"/>
            <w:r w:rsidR="000C74A2" w:rsidRPr="006A2BD0">
              <w:rPr>
                <w:rFonts w:ascii="Times New Roman" w:hAnsi="Times New Roman"/>
                <w:b/>
              </w:rPr>
              <w:t xml:space="preserve"> euro)</w:t>
            </w:r>
          </w:p>
        </w:tc>
        <w:tc>
          <w:tcPr>
            <w:tcW w:w="1418" w:type="dxa"/>
            <w:tcBorders>
              <w:top w:val="single" w:sz="4" w:space="0" w:color="000000"/>
              <w:left w:val="single" w:sz="4" w:space="0" w:color="000000"/>
              <w:bottom w:val="single" w:sz="4" w:space="0" w:color="000000"/>
            </w:tcBorders>
            <w:shd w:val="clear" w:color="auto" w:fill="FBE4D5"/>
            <w:vAlign w:val="center"/>
          </w:tcPr>
          <w:p w14:paraId="608E87C0" w14:textId="77777777" w:rsidR="00CD4EA7" w:rsidRPr="006A2BD0" w:rsidRDefault="00CD4EA7" w:rsidP="00B97E70">
            <w:pPr>
              <w:snapToGrid w:val="0"/>
              <w:spacing w:after="0" w:line="240" w:lineRule="auto"/>
              <w:jc w:val="center"/>
              <w:rPr>
                <w:rFonts w:ascii="Times New Roman" w:hAnsi="Times New Roman"/>
                <w:b/>
              </w:rPr>
            </w:pPr>
          </w:p>
          <w:p w14:paraId="56FAB142"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Sposób realizacji</w:t>
            </w:r>
          </w:p>
        </w:tc>
        <w:tc>
          <w:tcPr>
            <w:tcW w:w="14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0B9C8B4" w14:textId="42F67694" w:rsidR="00CD4EA7" w:rsidRPr="006A2BD0" w:rsidRDefault="00CD4EA7" w:rsidP="00B97E70">
            <w:pPr>
              <w:spacing w:after="0" w:line="240" w:lineRule="auto"/>
              <w:jc w:val="center"/>
              <w:rPr>
                <w:rFonts w:ascii="Times New Roman" w:hAnsi="Times New Roman"/>
              </w:rPr>
            </w:pPr>
            <w:r w:rsidRPr="006A2BD0">
              <w:rPr>
                <w:rFonts w:ascii="Times New Roman" w:hAnsi="Times New Roman"/>
                <w:b/>
              </w:rPr>
              <w:t>Środki przeznaczone na realizację przedsięwzięcia (</w:t>
            </w:r>
            <w:r w:rsidR="00014450" w:rsidRPr="006A2BD0">
              <w:rPr>
                <w:rFonts w:ascii="Times New Roman" w:hAnsi="Times New Roman"/>
                <w:b/>
              </w:rPr>
              <w:t>w euro</w:t>
            </w:r>
            <w:r w:rsidRPr="006A2BD0">
              <w:rPr>
                <w:rFonts w:ascii="Times New Roman" w:hAnsi="Times New Roman"/>
                <w:b/>
              </w:rPr>
              <w:t>)</w:t>
            </w:r>
          </w:p>
        </w:tc>
      </w:tr>
      <w:tr w:rsidR="006A2BD0" w:rsidRPr="006A2BD0" w14:paraId="4F93654E" w14:textId="77777777" w:rsidTr="00203FBF">
        <w:trPr>
          <w:cantSplit/>
          <w:trHeight w:val="2080"/>
        </w:trPr>
        <w:tc>
          <w:tcPr>
            <w:tcW w:w="708" w:type="dxa"/>
            <w:tcBorders>
              <w:top w:val="single" w:sz="4" w:space="0" w:color="000000"/>
              <w:left w:val="single" w:sz="4" w:space="0" w:color="000000"/>
              <w:bottom w:val="single" w:sz="4" w:space="0" w:color="000000"/>
            </w:tcBorders>
            <w:vAlign w:val="center"/>
          </w:tcPr>
          <w:p w14:paraId="11E734D2" w14:textId="77777777" w:rsidR="00CD4EA7" w:rsidRPr="006A2BD0" w:rsidRDefault="00CD4EA7" w:rsidP="00B97E70">
            <w:pPr>
              <w:keepNext/>
              <w:spacing w:after="0" w:line="240" w:lineRule="auto"/>
              <w:jc w:val="center"/>
              <w:rPr>
                <w:rFonts w:ascii="Times New Roman" w:hAnsi="Times New Roman"/>
              </w:rPr>
            </w:pPr>
            <w:r w:rsidRPr="006A2BD0">
              <w:rPr>
                <w:rFonts w:ascii="Times New Roman" w:hAnsi="Times New Roman"/>
              </w:rPr>
              <w:t>1.1.1</w:t>
            </w:r>
          </w:p>
        </w:tc>
        <w:tc>
          <w:tcPr>
            <w:tcW w:w="1975" w:type="dxa"/>
            <w:tcBorders>
              <w:top w:val="single" w:sz="4" w:space="0" w:color="000000"/>
              <w:left w:val="single" w:sz="4" w:space="0" w:color="000000"/>
              <w:bottom w:val="single" w:sz="4" w:space="0" w:color="000000"/>
            </w:tcBorders>
            <w:vAlign w:val="center"/>
          </w:tcPr>
          <w:p w14:paraId="6DE20978" w14:textId="77777777" w:rsidR="00CD4EA7" w:rsidRPr="006A2BD0" w:rsidRDefault="00CD4EA7" w:rsidP="00B97E70">
            <w:pPr>
              <w:spacing w:after="0" w:line="240" w:lineRule="auto"/>
              <w:rPr>
                <w:rFonts w:ascii="Times New Roman" w:hAnsi="Times New Roman"/>
              </w:rPr>
            </w:pPr>
            <w:r w:rsidRPr="006A2BD0">
              <w:rPr>
                <w:rFonts w:ascii="Times New Roman" w:hAnsi="Times New Roman"/>
              </w:rPr>
              <w:t>Kultywowanie lokalnych tradycji i historii</w:t>
            </w:r>
          </w:p>
        </w:tc>
        <w:tc>
          <w:tcPr>
            <w:tcW w:w="6272" w:type="dxa"/>
            <w:tcBorders>
              <w:top w:val="single" w:sz="4" w:space="0" w:color="000000"/>
              <w:left w:val="single" w:sz="4" w:space="0" w:color="000000"/>
              <w:bottom w:val="single" w:sz="4" w:space="0" w:color="auto"/>
            </w:tcBorders>
            <w:vAlign w:val="center"/>
          </w:tcPr>
          <w:p w14:paraId="13922EBE" w14:textId="3E0E95A1"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Szkolenie, warsztat, spotkanie, akcja społeczna, publikacje i nagrania związane z lokalną tradycją i historią, inscenizacje, wyposażenie itp.;</w:t>
            </w:r>
          </w:p>
          <w:p w14:paraId="6A17E319"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itp. może stanowić maksymalnie 50% wnioskowanej kwoty grantu;</w:t>
            </w:r>
          </w:p>
          <w:p w14:paraId="31701923"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zachowanie dziedzictwa lokalnego;</w:t>
            </w:r>
          </w:p>
          <w:p w14:paraId="34813280" w14:textId="77777777" w:rsidR="00CD4EA7" w:rsidRPr="006A2BD0" w:rsidRDefault="00CD4EA7"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Wkład własny w wart</w:t>
            </w:r>
            <w:r w:rsidR="003232A3" w:rsidRPr="006A2BD0">
              <w:rPr>
                <w:rFonts w:ascii="Times New Roman" w:hAnsi="Times New Roman"/>
              </w:rPr>
              <w:t xml:space="preserve">ość zadania w wysokości minimum </w:t>
            </w:r>
            <w:r w:rsidRPr="006A2BD0">
              <w:rPr>
                <w:rFonts w:ascii="Times New Roman" w:hAnsi="Times New Roman"/>
              </w:rPr>
              <w:t>5</w:t>
            </w:r>
            <w:r w:rsidRPr="006A2BD0">
              <w:rPr>
                <w:rFonts w:ascii="Times New Roman" w:hAnsi="Times New Roman"/>
                <w:b/>
              </w:rPr>
              <w:t xml:space="preserve"> </w:t>
            </w:r>
            <w:r w:rsidRPr="006A2BD0">
              <w:rPr>
                <w:rFonts w:ascii="Times New Roman" w:hAnsi="Times New Roman"/>
              </w:rPr>
              <w:t>% wnioskowanej kwoty grantu.</w:t>
            </w:r>
          </w:p>
        </w:tc>
        <w:tc>
          <w:tcPr>
            <w:tcW w:w="1815" w:type="dxa"/>
            <w:tcBorders>
              <w:top w:val="single" w:sz="4" w:space="0" w:color="000000"/>
              <w:left w:val="single" w:sz="4" w:space="0" w:color="000000"/>
              <w:bottom w:val="single" w:sz="4" w:space="0" w:color="auto"/>
            </w:tcBorders>
            <w:vAlign w:val="center"/>
          </w:tcPr>
          <w:p w14:paraId="5B7B29B9" w14:textId="77777777" w:rsidR="00CD4EA7" w:rsidRPr="006A2BD0" w:rsidRDefault="00CD4EA7" w:rsidP="00B97E70">
            <w:pPr>
              <w:snapToGrid w:val="0"/>
              <w:spacing w:after="0" w:line="240" w:lineRule="auto"/>
              <w:jc w:val="center"/>
              <w:rPr>
                <w:rFonts w:ascii="Times New Roman" w:hAnsi="Times New Roman"/>
              </w:rPr>
            </w:pPr>
          </w:p>
          <w:p w14:paraId="1EFC7427"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sz w:val="24"/>
                <w:szCs w:val="24"/>
                <w:highlight w:val="white"/>
              </w:rPr>
              <w:t>zgodnie z rozporządzeniem 19.2</w:t>
            </w:r>
            <w:r w:rsidRPr="006A2BD0">
              <w:rPr>
                <w:rStyle w:val="Odwoanieprzypisudolnego"/>
                <w:rFonts w:ascii="Times New Roman" w:hAnsi="Times New Roman"/>
                <w:sz w:val="24"/>
                <w:szCs w:val="24"/>
                <w:highlight w:val="white"/>
              </w:rPr>
              <w:footnoteReference w:id="9"/>
            </w:r>
          </w:p>
        </w:tc>
        <w:tc>
          <w:tcPr>
            <w:tcW w:w="1693" w:type="dxa"/>
            <w:tcBorders>
              <w:top w:val="single" w:sz="4" w:space="0" w:color="000000"/>
              <w:left w:val="single" w:sz="4" w:space="0" w:color="000000"/>
              <w:bottom w:val="single" w:sz="4" w:space="0" w:color="auto"/>
            </w:tcBorders>
            <w:vAlign w:val="center"/>
          </w:tcPr>
          <w:p w14:paraId="5600BCC1" w14:textId="1C51E01D" w:rsidR="00CD4EA7" w:rsidRPr="006A2BD0" w:rsidRDefault="00CD4EA7" w:rsidP="00B97E70">
            <w:pPr>
              <w:spacing w:after="0" w:line="240" w:lineRule="auto"/>
              <w:jc w:val="right"/>
              <w:rPr>
                <w:rFonts w:ascii="Times New Roman" w:hAnsi="Times New Roman"/>
              </w:rPr>
            </w:pPr>
            <w:r w:rsidRPr="006A2BD0">
              <w:rPr>
                <w:rFonts w:ascii="Times New Roman" w:hAnsi="Times New Roman"/>
              </w:rPr>
              <w:t xml:space="preserve">Od </w:t>
            </w:r>
            <w:r w:rsidR="000C74A2" w:rsidRPr="006A2BD0">
              <w:rPr>
                <w:rFonts w:ascii="Times New Roman" w:hAnsi="Times New Roman"/>
              </w:rPr>
              <w:t>2 500</w:t>
            </w:r>
            <w:r w:rsidRPr="006A2BD0">
              <w:rPr>
                <w:rFonts w:ascii="Times New Roman" w:hAnsi="Times New Roman"/>
              </w:rPr>
              <w:br/>
              <w:t xml:space="preserve">do </w:t>
            </w:r>
            <w:r w:rsidR="000C74A2" w:rsidRPr="006A2BD0">
              <w:rPr>
                <w:rFonts w:ascii="Times New Roman" w:hAnsi="Times New Roman"/>
              </w:rPr>
              <w:t>6 250</w:t>
            </w:r>
            <w:r w:rsidR="008D14DA" w:rsidRPr="006A2BD0">
              <w:rPr>
                <w:rFonts w:ascii="Times New Roman" w:hAnsi="Times New Roman"/>
              </w:rPr>
              <w:t xml:space="preserve"> </w:t>
            </w:r>
            <w:r w:rsidR="008D14DA" w:rsidRPr="006A2BD0">
              <w:rPr>
                <w:rFonts w:ascii="Times New Roman" w:hAnsi="Times New Roman"/>
              </w:rPr>
              <w:br/>
              <w:t xml:space="preserve">(do </w:t>
            </w:r>
            <w:r w:rsidRPr="006A2BD0">
              <w:rPr>
                <w:rFonts w:ascii="Times New Roman" w:hAnsi="Times New Roman"/>
              </w:rPr>
              <w:t>100%)</w:t>
            </w:r>
          </w:p>
        </w:tc>
        <w:tc>
          <w:tcPr>
            <w:tcW w:w="1418" w:type="dxa"/>
            <w:tcBorders>
              <w:top w:val="single" w:sz="4" w:space="0" w:color="000000"/>
              <w:left w:val="single" w:sz="4" w:space="0" w:color="000000"/>
              <w:bottom w:val="single" w:sz="4" w:space="0" w:color="auto"/>
            </w:tcBorders>
            <w:vAlign w:val="center"/>
          </w:tcPr>
          <w:p w14:paraId="755627FA" w14:textId="77777777" w:rsidR="00CD4EA7" w:rsidRPr="006A2BD0" w:rsidRDefault="00CD4EA7"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auto"/>
              <w:right w:val="single" w:sz="4" w:space="0" w:color="000000"/>
            </w:tcBorders>
            <w:vAlign w:val="center"/>
          </w:tcPr>
          <w:p w14:paraId="198EB037" w14:textId="77777777" w:rsidR="00D8425C" w:rsidRDefault="00D8425C" w:rsidP="00B97E70">
            <w:pPr>
              <w:spacing w:after="0" w:line="240" w:lineRule="auto"/>
              <w:jc w:val="center"/>
              <w:rPr>
                <w:rFonts w:ascii="Times New Roman" w:hAnsi="Times New Roman"/>
              </w:rPr>
            </w:pPr>
          </w:p>
          <w:p w14:paraId="379326E4" w14:textId="68F8933B" w:rsidR="005D361E" w:rsidRDefault="005D361E" w:rsidP="005C5B9E">
            <w:pPr>
              <w:spacing w:after="0" w:line="240" w:lineRule="auto"/>
              <w:jc w:val="center"/>
              <w:rPr>
                <w:rFonts w:ascii="Times New Roman" w:hAnsi="Times New Roman"/>
              </w:rPr>
            </w:pPr>
          </w:p>
          <w:p w14:paraId="0548A94B" w14:textId="2E22134A" w:rsidR="00A54361" w:rsidRPr="006A2BD0" w:rsidRDefault="00A54361" w:rsidP="005C5B9E">
            <w:pPr>
              <w:spacing w:after="0" w:line="240" w:lineRule="auto"/>
              <w:jc w:val="center"/>
              <w:rPr>
                <w:rFonts w:ascii="Times New Roman" w:hAnsi="Times New Roman"/>
              </w:rPr>
            </w:pPr>
            <w:r>
              <w:rPr>
                <w:rFonts w:ascii="Times New Roman" w:hAnsi="Times New Roman"/>
              </w:rPr>
              <w:t>57 549,38</w:t>
            </w:r>
          </w:p>
        </w:tc>
      </w:tr>
      <w:tr w:rsidR="005F0B03" w:rsidRPr="006A2BD0" w14:paraId="190C3484" w14:textId="77777777" w:rsidTr="00782135">
        <w:trPr>
          <w:cantSplit/>
          <w:trHeight w:val="3040"/>
        </w:trPr>
        <w:tc>
          <w:tcPr>
            <w:tcW w:w="708" w:type="dxa"/>
            <w:vMerge w:val="restart"/>
            <w:tcBorders>
              <w:top w:val="single" w:sz="4" w:space="0" w:color="000000"/>
              <w:left w:val="single" w:sz="4" w:space="0" w:color="000000"/>
              <w:bottom w:val="single" w:sz="4" w:space="0" w:color="auto"/>
            </w:tcBorders>
            <w:shd w:val="clear" w:color="auto" w:fill="auto"/>
            <w:vAlign w:val="center"/>
          </w:tcPr>
          <w:p w14:paraId="64A250FA" w14:textId="77777777" w:rsidR="005F0B03" w:rsidRPr="006A2BD0" w:rsidRDefault="005F0B03" w:rsidP="00B97E70">
            <w:pPr>
              <w:keepNext/>
              <w:spacing w:after="0" w:line="240" w:lineRule="auto"/>
              <w:jc w:val="center"/>
              <w:rPr>
                <w:rFonts w:ascii="Times New Roman" w:hAnsi="Times New Roman"/>
              </w:rPr>
            </w:pPr>
            <w:r w:rsidRPr="006A2BD0">
              <w:rPr>
                <w:rFonts w:ascii="Times New Roman" w:hAnsi="Times New Roman"/>
              </w:rPr>
              <w:t>1.1.2</w:t>
            </w:r>
          </w:p>
        </w:tc>
        <w:tc>
          <w:tcPr>
            <w:tcW w:w="1975" w:type="dxa"/>
            <w:vMerge w:val="restart"/>
            <w:tcBorders>
              <w:top w:val="single" w:sz="4" w:space="0" w:color="000000"/>
              <w:left w:val="single" w:sz="4" w:space="0" w:color="000000"/>
              <w:bottom w:val="single" w:sz="4" w:space="0" w:color="auto"/>
              <w:right w:val="single" w:sz="4" w:space="0" w:color="auto"/>
            </w:tcBorders>
            <w:vAlign w:val="center"/>
          </w:tcPr>
          <w:p w14:paraId="42097963" w14:textId="77777777" w:rsidR="005F0B03" w:rsidRPr="006A2BD0" w:rsidRDefault="005F0B03" w:rsidP="00B97E70">
            <w:pPr>
              <w:spacing w:after="0" w:line="240" w:lineRule="auto"/>
              <w:rPr>
                <w:rFonts w:ascii="Times New Roman" w:hAnsi="Times New Roman"/>
              </w:rPr>
            </w:pPr>
            <w:r w:rsidRPr="006A2BD0">
              <w:rPr>
                <w:rFonts w:ascii="Times New Roman" w:hAnsi="Times New Roman"/>
              </w:rPr>
              <w:t>Aktywizacja i integracja lokalnych społeczności</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00829A65" w14:textId="77777777" w:rsidR="005F0B03" w:rsidRPr="006A2BD0" w:rsidRDefault="005F0B03"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Przedsięwzięcia o charakterze integrującym i aktywizującym oraz edukacyjnym w szczególności: szkolenie, warsztat, kurs, akcja społeczna itp.;</w:t>
            </w:r>
          </w:p>
          <w:p w14:paraId="2D69B67C" w14:textId="77777777" w:rsidR="005F0B03" w:rsidRPr="006A2BD0" w:rsidRDefault="005F0B03"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Zgodność z rozporządzeniem: wzmocnienie kapitału społeczneg</w:t>
            </w:r>
            <w:r w:rsidRPr="006A2BD0">
              <w:rPr>
                <w:rFonts w:ascii="Times New Roman" w:hAnsi="Times New Roman"/>
              </w:rPr>
              <w:t>o</w:t>
            </w:r>
          </w:p>
          <w:p w14:paraId="4B8A89D1" w14:textId="77777777" w:rsidR="005F0B03" w:rsidRPr="006A2BD0" w:rsidRDefault="005F0B03" w:rsidP="00B97E7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Zakup wyposażenia, sprzętów, urządzeń edukacyjnych itp. może stanowić maksymalnie 50% wnioskowanej kwoty grantu;</w:t>
            </w:r>
          </w:p>
          <w:p w14:paraId="1CD5E2F1" w14:textId="77777777" w:rsidR="005F0B03" w:rsidRPr="006A2BD0" w:rsidRDefault="005F0B03"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Zajęcia dla grup minimum 10-osobowych;</w:t>
            </w:r>
          </w:p>
          <w:p w14:paraId="547008C6" w14:textId="77777777" w:rsidR="005F0B03" w:rsidRPr="006A2BD0" w:rsidRDefault="005F0B03" w:rsidP="00B97E70">
            <w:pPr>
              <w:pStyle w:val="Akapitzlist"/>
              <w:numPr>
                <w:ilvl w:val="0"/>
                <w:numId w:val="28"/>
              </w:numPr>
              <w:shd w:val="clear" w:color="auto" w:fill="FFFFFF"/>
              <w:tabs>
                <w:tab w:val="left" w:pos="317"/>
              </w:tabs>
              <w:spacing w:after="0" w:line="240" w:lineRule="auto"/>
              <w:ind w:left="0" w:firstLine="0"/>
              <w:rPr>
                <w:rFonts w:ascii="Times New Roman" w:hAnsi="Times New Roman"/>
              </w:rPr>
            </w:pPr>
            <w:r w:rsidRPr="006A2BD0">
              <w:rPr>
                <w:rFonts w:ascii="Times New Roman" w:hAnsi="Times New Roman"/>
                <w:highlight w:val="white"/>
              </w:rPr>
              <w:t>Wkład własny w wartość zadania w wysokości minimum 5% wnioskowanej kwoty grantu</w:t>
            </w:r>
          </w:p>
          <w:p w14:paraId="690D69DF" w14:textId="77777777" w:rsidR="005F0B03" w:rsidRPr="006A2BD0" w:rsidRDefault="005F0B03" w:rsidP="00B97E70">
            <w:pPr>
              <w:pStyle w:val="Akapitzlist"/>
              <w:numPr>
                <w:ilvl w:val="0"/>
                <w:numId w:val="28"/>
              </w:numPr>
              <w:shd w:val="clear" w:color="auto" w:fill="FFFFFF"/>
              <w:tabs>
                <w:tab w:val="left" w:pos="317"/>
              </w:tabs>
              <w:spacing w:after="0" w:line="240" w:lineRule="auto"/>
              <w:ind w:left="313" w:hanging="283"/>
              <w:rPr>
                <w:rFonts w:ascii="Times New Roman" w:hAnsi="Times New Roman"/>
              </w:rPr>
            </w:pPr>
            <w:r w:rsidRPr="006A2BD0">
              <w:rPr>
                <w:rFonts w:ascii="Times New Roman" w:hAnsi="Times New Roman"/>
                <w:highlight w:val="white"/>
              </w:rPr>
              <w:t>Organizacja imprez typu festyn, piknik, dożynki stanowi nie więcej niż 30% kosztów kwalifikowalnych;</w:t>
            </w:r>
          </w:p>
        </w:tc>
        <w:tc>
          <w:tcPr>
            <w:tcW w:w="1815" w:type="dxa"/>
            <w:vMerge w:val="restart"/>
            <w:tcBorders>
              <w:top w:val="single" w:sz="4" w:space="0" w:color="auto"/>
              <w:left w:val="single" w:sz="4" w:space="0" w:color="auto"/>
              <w:bottom w:val="single" w:sz="4" w:space="0" w:color="auto"/>
              <w:right w:val="single" w:sz="4" w:space="0" w:color="auto"/>
            </w:tcBorders>
            <w:vAlign w:val="center"/>
          </w:tcPr>
          <w:p w14:paraId="42A376F7" w14:textId="77777777" w:rsidR="005F0B03" w:rsidRPr="006A2BD0" w:rsidRDefault="005F0B03" w:rsidP="00B97E70">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auto"/>
              <w:left w:val="single" w:sz="4" w:space="0" w:color="auto"/>
              <w:bottom w:val="single" w:sz="4" w:space="0" w:color="auto"/>
              <w:right w:val="single" w:sz="4" w:space="0" w:color="auto"/>
            </w:tcBorders>
            <w:vAlign w:val="center"/>
          </w:tcPr>
          <w:p w14:paraId="1417AB3D" w14:textId="7243E433" w:rsidR="005F0B03" w:rsidRPr="006A2BD0" w:rsidRDefault="005F0B03" w:rsidP="00B97E70">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 xml:space="preserve">do </w:t>
            </w:r>
          </w:p>
          <w:p w14:paraId="6B10FDE7" w14:textId="2C37A6A4" w:rsidR="005F0B03" w:rsidRPr="006A2BD0" w:rsidRDefault="005F0B03" w:rsidP="00B97E70">
            <w:pPr>
              <w:spacing w:after="0" w:line="240" w:lineRule="auto"/>
              <w:jc w:val="right"/>
              <w:rPr>
                <w:rFonts w:ascii="Times New Roman" w:hAnsi="Times New Roman"/>
              </w:rPr>
            </w:pPr>
            <w:r w:rsidRPr="006A2BD0">
              <w:rPr>
                <w:rFonts w:ascii="Times New Roman" w:hAnsi="Times New Roman"/>
              </w:rPr>
              <w:t>8 334</w:t>
            </w:r>
            <w:r w:rsidRPr="006A2BD0">
              <w:rPr>
                <w:rFonts w:ascii="Times New Roman" w:hAnsi="Times New Roman"/>
              </w:rPr>
              <w:br/>
              <w:t xml:space="preserve">(do </w:t>
            </w:r>
          </w:p>
          <w:p w14:paraId="05E97059" w14:textId="77777777" w:rsidR="005F0B03" w:rsidRPr="006A2BD0" w:rsidRDefault="005F0B03" w:rsidP="00B97E70">
            <w:pPr>
              <w:spacing w:after="0" w:line="240" w:lineRule="auto"/>
              <w:jc w:val="right"/>
              <w:rPr>
                <w:rFonts w:ascii="Times New Roman" w:hAnsi="Times New Roman"/>
              </w:rPr>
            </w:pPr>
            <w:r w:rsidRPr="006A2BD0">
              <w:rPr>
                <w:rFonts w:ascii="Times New Roman" w:hAnsi="Times New Roman"/>
              </w:rPr>
              <w:t>100%)</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787A952" w14:textId="77777777" w:rsidR="005F0B03" w:rsidRPr="006A2BD0" w:rsidRDefault="005F0B03" w:rsidP="00B97E70">
            <w:pPr>
              <w:spacing w:after="0" w:line="240" w:lineRule="auto"/>
              <w:jc w:val="center"/>
              <w:rPr>
                <w:rFonts w:ascii="Times New Roman" w:hAnsi="Times New Roman"/>
              </w:rPr>
            </w:pPr>
            <w:r w:rsidRPr="006A2BD0">
              <w:rPr>
                <w:rFonts w:ascii="Times New Roman" w:hAnsi="Times New Roman"/>
              </w:rPr>
              <w:t>Projekt grantowy</w:t>
            </w:r>
          </w:p>
        </w:tc>
        <w:tc>
          <w:tcPr>
            <w:tcW w:w="1455" w:type="dxa"/>
            <w:vMerge w:val="restart"/>
            <w:tcBorders>
              <w:top w:val="single" w:sz="4" w:space="0" w:color="auto"/>
              <w:left w:val="single" w:sz="4" w:space="0" w:color="auto"/>
              <w:right w:val="single" w:sz="4" w:space="0" w:color="auto"/>
            </w:tcBorders>
            <w:vAlign w:val="center"/>
          </w:tcPr>
          <w:p w14:paraId="492C7E8A" w14:textId="34C604C6" w:rsidR="005F0B03" w:rsidRPr="006A2BD0" w:rsidRDefault="005F0B03" w:rsidP="00A54361">
            <w:pPr>
              <w:spacing w:after="0" w:line="240" w:lineRule="auto"/>
              <w:jc w:val="center"/>
              <w:rPr>
                <w:rFonts w:ascii="Times New Roman" w:hAnsi="Times New Roman"/>
              </w:rPr>
            </w:pPr>
          </w:p>
          <w:p w14:paraId="404EC45B" w14:textId="2BB1EEAE" w:rsidR="005F0B03" w:rsidRPr="006A2BD0" w:rsidRDefault="005F0B03" w:rsidP="00B97E70">
            <w:pPr>
              <w:spacing w:after="0" w:line="240" w:lineRule="auto"/>
              <w:jc w:val="center"/>
              <w:rPr>
                <w:rFonts w:ascii="Times New Roman" w:hAnsi="Times New Roman"/>
              </w:rPr>
            </w:pPr>
          </w:p>
          <w:p w14:paraId="4C27F00F" w14:textId="04E12144" w:rsidR="005F0B03" w:rsidRDefault="005F0B03" w:rsidP="00782135">
            <w:pPr>
              <w:spacing w:after="0" w:line="240" w:lineRule="auto"/>
              <w:jc w:val="center"/>
              <w:rPr>
                <w:rFonts w:ascii="Times New Roman" w:hAnsi="Times New Roman"/>
              </w:rPr>
            </w:pPr>
          </w:p>
          <w:p w14:paraId="1420CC43" w14:textId="1C62EEC1" w:rsidR="005F0B03" w:rsidRDefault="005F0B03" w:rsidP="00782135">
            <w:pPr>
              <w:spacing w:after="0" w:line="240" w:lineRule="auto"/>
              <w:jc w:val="center"/>
              <w:rPr>
                <w:rFonts w:ascii="Times New Roman" w:hAnsi="Times New Roman"/>
              </w:rPr>
            </w:pPr>
            <w:del w:id="82" w:author="Autor">
              <w:r w:rsidDel="008A4901">
                <w:rPr>
                  <w:rFonts w:ascii="Times New Roman" w:hAnsi="Times New Roman"/>
                </w:rPr>
                <w:delText>124 946,69</w:delText>
              </w:r>
            </w:del>
            <w:ins w:id="83" w:author="Autor">
              <w:r w:rsidR="008A4901">
                <w:rPr>
                  <w:rFonts w:ascii="Times New Roman" w:hAnsi="Times New Roman"/>
                </w:rPr>
                <w:t>111 940,</w:t>
              </w:r>
              <w:commentRangeStart w:id="84"/>
              <w:r w:rsidR="008A4901">
                <w:rPr>
                  <w:rFonts w:ascii="Times New Roman" w:hAnsi="Times New Roman"/>
                </w:rPr>
                <w:t>87</w:t>
              </w:r>
              <w:commentRangeEnd w:id="84"/>
              <w:r w:rsidR="008A4901">
                <w:rPr>
                  <w:rStyle w:val="Odwoaniedokomentarza"/>
                  <w:szCs w:val="20"/>
                </w:rPr>
                <w:commentReference w:id="84"/>
              </w:r>
            </w:ins>
          </w:p>
          <w:p w14:paraId="5EEEDA9F" w14:textId="77777777" w:rsidR="005F0B03" w:rsidRDefault="005F0B03" w:rsidP="00B97E70">
            <w:pPr>
              <w:spacing w:after="0" w:line="240" w:lineRule="auto"/>
              <w:jc w:val="center"/>
              <w:rPr>
                <w:rFonts w:ascii="Times New Roman" w:hAnsi="Times New Roman"/>
              </w:rPr>
            </w:pPr>
            <w:r>
              <w:rPr>
                <w:rFonts w:ascii="Times New Roman" w:hAnsi="Times New Roman"/>
              </w:rPr>
              <w:t> </w:t>
            </w:r>
          </w:p>
          <w:p w14:paraId="6905A808" w14:textId="38F46DB0" w:rsidR="005F0B03" w:rsidRPr="006A2BD0" w:rsidRDefault="005F0B03" w:rsidP="00205A7B">
            <w:pPr>
              <w:spacing w:after="0" w:line="240" w:lineRule="auto"/>
              <w:jc w:val="center"/>
              <w:rPr>
                <w:rFonts w:ascii="Times New Roman" w:hAnsi="Times New Roman"/>
              </w:rPr>
            </w:pPr>
          </w:p>
        </w:tc>
      </w:tr>
      <w:tr w:rsidR="005F0B03" w:rsidRPr="006A2BD0" w14:paraId="7E641738" w14:textId="77777777" w:rsidTr="00205A7B">
        <w:trPr>
          <w:cantSplit/>
          <w:trHeight w:val="1567"/>
        </w:trPr>
        <w:tc>
          <w:tcPr>
            <w:tcW w:w="708" w:type="dxa"/>
            <w:vMerge/>
            <w:tcBorders>
              <w:left w:val="single" w:sz="4" w:space="0" w:color="000000"/>
              <w:bottom w:val="single" w:sz="4" w:space="0" w:color="auto"/>
            </w:tcBorders>
            <w:shd w:val="clear" w:color="auto" w:fill="auto"/>
            <w:vAlign w:val="center"/>
          </w:tcPr>
          <w:p w14:paraId="7C6FCA56" w14:textId="77777777" w:rsidR="005F0B03" w:rsidRPr="006A2BD0" w:rsidRDefault="005F0B03" w:rsidP="00B97E70">
            <w:pPr>
              <w:keepNext/>
              <w:spacing w:after="0" w:line="240" w:lineRule="auto"/>
              <w:jc w:val="center"/>
              <w:rPr>
                <w:rFonts w:ascii="Times New Roman" w:hAnsi="Times New Roman"/>
              </w:rPr>
            </w:pPr>
          </w:p>
        </w:tc>
        <w:tc>
          <w:tcPr>
            <w:tcW w:w="1975" w:type="dxa"/>
            <w:vMerge/>
            <w:tcBorders>
              <w:left w:val="single" w:sz="4" w:space="0" w:color="000000"/>
              <w:bottom w:val="single" w:sz="4" w:space="0" w:color="auto"/>
            </w:tcBorders>
            <w:vAlign w:val="center"/>
          </w:tcPr>
          <w:p w14:paraId="67B23662" w14:textId="77777777" w:rsidR="005F0B03" w:rsidRPr="006A2BD0" w:rsidRDefault="005F0B03" w:rsidP="00B97E70">
            <w:pPr>
              <w:spacing w:after="0" w:line="240" w:lineRule="auto"/>
              <w:rPr>
                <w:rFonts w:ascii="Times New Roman" w:hAnsi="Times New Roman"/>
              </w:rPr>
            </w:pPr>
          </w:p>
        </w:tc>
        <w:tc>
          <w:tcPr>
            <w:tcW w:w="6272" w:type="dxa"/>
            <w:tcBorders>
              <w:top w:val="single" w:sz="4" w:space="0" w:color="auto"/>
              <w:left w:val="single" w:sz="4" w:space="0" w:color="000000"/>
              <w:bottom w:val="single" w:sz="4" w:space="0" w:color="auto"/>
            </w:tcBorders>
            <w:shd w:val="clear" w:color="auto" w:fill="FFFFFF"/>
            <w:vAlign w:val="center"/>
          </w:tcPr>
          <w:p w14:paraId="1DABAC04" w14:textId="2FBB6BB8" w:rsidR="005F0B03" w:rsidRPr="006A2BD0" w:rsidDel="002221BC" w:rsidRDefault="005F0B03" w:rsidP="00B97E70">
            <w:pPr>
              <w:pStyle w:val="Akapitzlist"/>
              <w:spacing w:after="0" w:line="240" w:lineRule="auto"/>
              <w:ind w:left="340"/>
              <w:rPr>
                <w:del w:id="85" w:author="Autor"/>
                <w:rFonts w:ascii="Times New Roman" w:hAnsi="Times New Roman"/>
              </w:rPr>
            </w:pPr>
            <w:del w:id="86" w:author="Autor">
              <w:r w:rsidRPr="004873D7" w:rsidDel="002221BC">
                <w:rPr>
                  <w:rFonts w:ascii="Times New Roman" w:hAnsi="Times New Roman"/>
                  <w:highlight w:val="white"/>
                </w:rPr>
                <w:delText xml:space="preserve">Przedsięwzięcia o charakterze aktywizującym </w:delText>
              </w:r>
              <w:r w:rsidRPr="006A2BD0" w:rsidDel="002221BC">
                <w:rPr>
                  <w:rFonts w:ascii="Times New Roman" w:hAnsi="Times New Roman"/>
                </w:rPr>
                <w:delText xml:space="preserve">do oddolnego </w:delText>
              </w:r>
              <w:r w:rsidRPr="004873D7" w:rsidDel="002221BC">
                <w:rPr>
                  <w:rFonts w:ascii="Times New Roman" w:hAnsi="Times New Roman"/>
                </w:rPr>
                <w:delText>planowania rozwoju miejscowości</w:delText>
              </w:r>
              <w:r w:rsidRPr="006A2BD0" w:rsidDel="002221BC">
                <w:rPr>
                  <w:rFonts w:ascii="Times New Roman" w:hAnsi="Times New Roman"/>
                </w:rPr>
                <w:delText xml:space="preserve">, sołectwa, </w:delText>
              </w:r>
              <w:r w:rsidRPr="004873D7" w:rsidDel="002221BC">
                <w:rPr>
                  <w:rFonts w:ascii="Times New Roman" w:hAnsi="Times New Roman"/>
                </w:rPr>
                <w:delText>gmin</w:delText>
              </w:r>
              <w:r w:rsidRPr="006A2BD0" w:rsidDel="002221BC">
                <w:rPr>
                  <w:rFonts w:ascii="Times New Roman" w:hAnsi="Times New Roman"/>
                </w:rPr>
                <w:delText>y</w:delText>
              </w:r>
              <w:r w:rsidRPr="004873D7" w:rsidDel="002221BC">
                <w:rPr>
                  <w:rFonts w:ascii="Times New Roman" w:hAnsi="Times New Roman"/>
                </w:rPr>
                <w:delText xml:space="preserve"> w ramach koncepcji Smart Village</w:delText>
              </w:r>
              <w:r w:rsidRPr="006A2BD0" w:rsidDel="002221BC">
                <w:rPr>
                  <w:rFonts w:ascii="Times New Roman" w:hAnsi="Times New Roman"/>
                </w:rPr>
                <w:delText>;</w:delText>
              </w:r>
            </w:del>
          </w:p>
          <w:p w14:paraId="5DF2C93A" w14:textId="269F8344" w:rsidR="005F0B03" w:rsidRPr="006A2BD0" w:rsidDel="002221BC" w:rsidRDefault="005F0B03" w:rsidP="00B97E70">
            <w:pPr>
              <w:pStyle w:val="Akapitzlist"/>
              <w:numPr>
                <w:ilvl w:val="0"/>
                <w:numId w:val="41"/>
              </w:numPr>
              <w:spacing w:after="0" w:line="240" w:lineRule="auto"/>
              <w:ind w:left="340" w:hanging="284"/>
              <w:rPr>
                <w:del w:id="87" w:author="Autor"/>
                <w:rFonts w:ascii="Times New Roman" w:hAnsi="Times New Roman"/>
              </w:rPr>
            </w:pPr>
            <w:del w:id="88" w:author="Autor">
              <w:r w:rsidRPr="006A2BD0" w:rsidDel="002221BC">
                <w:rPr>
                  <w:rFonts w:ascii="Times New Roman" w:hAnsi="Times New Roman"/>
                </w:rPr>
                <w:delText>Obszar objęty koncepcją obejmuje maksymalnie 20 tyś mieszkańców;</w:delText>
              </w:r>
            </w:del>
          </w:p>
          <w:p w14:paraId="3ADD323B" w14:textId="2D4558F8" w:rsidR="005F0B03" w:rsidRPr="006A2BD0" w:rsidRDefault="005F0B03" w:rsidP="00B97E70">
            <w:pPr>
              <w:pStyle w:val="Akapitzlist"/>
              <w:spacing w:after="0" w:line="240" w:lineRule="auto"/>
              <w:ind w:left="340"/>
              <w:rPr>
                <w:rFonts w:ascii="Times New Roman" w:hAnsi="Times New Roman"/>
              </w:rPr>
            </w:pPr>
            <w:del w:id="89" w:author="Autor">
              <w:r w:rsidRPr="006A2BD0" w:rsidDel="002221BC">
                <w:rPr>
                  <w:rFonts w:ascii="Times New Roman" w:hAnsi="Times New Roman"/>
                </w:rPr>
                <w:delText>Konieczność zaangażowania w proces tworzenia koncepcji mieszkańców danego obszaru</w:delText>
              </w:r>
            </w:del>
          </w:p>
        </w:tc>
        <w:tc>
          <w:tcPr>
            <w:tcW w:w="1815" w:type="dxa"/>
            <w:vMerge/>
            <w:tcBorders>
              <w:top w:val="single" w:sz="4" w:space="0" w:color="auto"/>
              <w:left w:val="single" w:sz="4" w:space="0" w:color="000000"/>
              <w:bottom w:val="single" w:sz="4" w:space="0" w:color="auto"/>
              <w:right w:val="single" w:sz="4" w:space="0" w:color="auto"/>
            </w:tcBorders>
            <w:vAlign w:val="center"/>
          </w:tcPr>
          <w:p w14:paraId="52DCD919" w14:textId="77777777" w:rsidR="005F0B03" w:rsidRPr="006A2BD0" w:rsidRDefault="005F0B03" w:rsidP="00B97E70">
            <w:pPr>
              <w:spacing w:after="0" w:line="240" w:lineRule="auto"/>
              <w:jc w:val="center"/>
              <w:rPr>
                <w:rFonts w:ascii="Times New Roman" w:hAnsi="Times New Roman"/>
                <w:sz w:val="24"/>
                <w:szCs w:val="24"/>
                <w:highlight w:val="white"/>
              </w:rPr>
            </w:pPr>
          </w:p>
        </w:tc>
        <w:tc>
          <w:tcPr>
            <w:tcW w:w="1693" w:type="dxa"/>
            <w:tcBorders>
              <w:top w:val="single" w:sz="4" w:space="0" w:color="auto"/>
              <w:left w:val="single" w:sz="4" w:space="0" w:color="auto"/>
              <w:bottom w:val="single" w:sz="4" w:space="0" w:color="auto"/>
              <w:right w:val="single" w:sz="4" w:space="0" w:color="auto"/>
            </w:tcBorders>
            <w:vAlign w:val="center"/>
          </w:tcPr>
          <w:p w14:paraId="39464CCF" w14:textId="0509AC59" w:rsidR="005F0B03" w:rsidRPr="006A2BD0" w:rsidDel="002221BC" w:rsidRDefault="005F0B03" w:rsidP="004873D7">
            <w:pPr>
              <w:spacing w:after="0" w:line="240" w:lineRule="auto"/>
              <w:jc w:val="right"/>
              <w:rPr>
                <w:del w:id="90" w:author="Autor"/>
                <w:rFonts w:ascii="Times New Roman" w:hAnsi="Times New Roman"/>
              </w:rPr>
            </w:pPr>
            <w:del w:id="91" w:author="Autor">
              <w:r w:rsidRPr="006A2BD0" w:rsidDel="002221BC">
                <w:rPr>
                  <w:rFonts w:ascii="Times New Roman" w:hAnsi="Times New Roman"/>
                </w:rPr>
                <w:delText>1000</w:delText>
              </w:r>
            </w:del>
          </w:p>
          <w:p w14:paraId="7D8181D9" w14:textId="5F259338" w:rsidR="005F0B03" w:rsidRPr="006A2BD0" w:rsidRDefault="005F0B03" w:rsidP="00B97E70">
            <w:pPr>
              <w:spacing w:after="0" w:line="240" w:lineRule="auto"/>
              <w:jc w:val="right"/>
              <w:rPr>
                <w:rFonts w:ascii="Times New Roman" w:hAnsi="Times New Roman"/>
              </w:rPr>
            </w:pPr>
            <w:del w:id="92" w:author="Autor">
              <w:r w:rsidRPr="006A2BD0" w:rsidDel="002221BC">
                <w:rPr>
                  <w:rFonts w:ascii="Times New Roman" w:hAnsi="Times New Roman"/>
                </w:rPr>
                <w:delText>(</w:delText>
              </w:r>
              <w:commentRangeStart w:id="93"/>
              <w:r w:rsidRPr="006A2BD0" w:rsidDel="002221BC">
                <w:rPr>
                  <w:rFonts w:ascii="Times New Roman" w:hAnsi="Times New Roman"/>
                </w:rPr>
                <w:delText>płatność</w:delText>
              </w:r>
            </w:del>
            <w:commentRangeEnd w:id="93"/>
            <w:r w:rsidR="002221BC">
              <w:rPr>
                <w:rStyle w:val="Odwoaniedokomentarza"/>
                <w:szCs w:val="20"/>
              </w:rPr>
              <w:commentReference w:id="93"/>
            </w:r>
            <w:del w:id="94" w:author="Autor">
              <w:r w:rsidRPr="006A2BD0" w:rsidDel="002221BC">
                <w:rPr>
                  <w:rFonts w:ascii="Times New Roman" w:hAnsi="Times New Roman"/>
                </w:rPr>
                <w:delText xml:space="preserve"> ryczałtowa)</w:delText>
              </w:r>
            </w:del>
          </w:p>
        </w:tc>
        <w:tc>
          <w:tcPr>
            <w:tcW w:w="1418" w:type="dxa"/>
            <w:vMerge/>
            <w:tcBorders>
              <w:top w:val="single" w:sz="4" w:space="0" w:color="auto"/>
              <w:left w:val="single" w:sz="4" w:space="0" w:color="auto"/>
              <w:bottom w:val="single" w:sz="4" w:space="0" w:color="auto"/>
              <w:right w:val="single" w:sz="4" w:space="0" w:color="auto"/>
            </w:tcBorders>
            <w:vAlign w:val="center"/>
          </w:tcPr>
          <w:p w14:paraId="6C5F6601" w14:textId="77777777" w:rsidR="005F0B03" w:rsidRPr="006A2BD0" w:rsidRDefault="005F0B03" w:rsidP="00B97E70">
            <w:pPr>
              <w:spacing w:after="0" w:line="240" w:lineRule="auto"/>
              <w:jc w:val="center"/>
              <w:rPr>
                <w:rFonts w:ascii="Times New Roman" w:hAnsi="Times New Roman"/>
              </w:rPr>
            </w:pPr>
          </w:p>
        </w:tc>
        <w:tc>
          <w:tcPr>
            <w:tcW w:w="1455" w:type="dxa"/>
            <w:vMerge/>
            <w:tcBorders>
              <w:left w:val="single" w:sz="4" w:space="0" w:color="auto"/>
              <w:bottom w:val="single" w:sz="4" w:space="0" w:color="auto"/>
              <w:right w:val="single" w:sz="4" w:space="0" w:color="auto"/>
            </w:tcBorders>
            <w:vAlign w:val="center"/>
          </w:tcPr>
          <w:p w14:paraId="22D91E17" w14:textId="70E993DA" w:rsidR="005F0B03" w:rsidRPr="006A2BD0" w:rsidRDefault="005F0B03" w:rsidP="00B97E70">
            <w:pPr>
              <w:spacing w:after="0" w:line="240" w:lineRule="auto"/>
              <w:jc w:val="center"/>
              <w:rPr>
                <w:rFonts w:ascii="Times New Roman" w:hAnsi="Times New Roman"/>
              </w:rPr>
            </w:pPr>
          </w:p>
        </w:tc>
      </w:tr>
      <w:tr w:rsidR="006A2BD0" w:rsidRPr="006A2BD0" w14:paraId="4697EF7E" w14:textId="77777777" w:rsidTr="00F56840">
        <w:trPr>
          <w:cantSplit/>
          <w:trHeight w:val="1567"/>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9B9113A" w14:textId="341CCAD8"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1.1.3</w:t>
            </w:r>
          </w:p>
        </w:tc>
        <w:tc>
          <w:tcPr>
            <w:tcW w:w="1975" w:type="dxa"/>
            <w:tcBorders>
              <w:top w:val="single" w:sz="4" w:space="0" w:color="auto"/>
              <w:left w:val="single" w:sz="4" w:space="0" w:color="auto"/>
              <w:bottom w:val="single" w:sz="4" w:space="0" w:color="auto"/>
              <w:right w:val="single" w:sz="4" w:space="0" w:color="auto"/>
            </w:tcBorders>
            <w:vAlign w:val="center"/>
          </w:tcPr>
          <w:p w14:paraId="4F9E7DC2" w14:textId="77777777" w:rsidR="00F56840" w:rsidRPr="006A2BD0" w:rsidRDefault="00F56840" w:rsidP="00F56840">
            <w:pPr>
              <w:spacing w:after="0" w:line="240" w:lineRule="auto"/>
              <w:rPr>
                <w:rFonts w:ascii="Times New Roman" w:hAnsi="Times New Roman"/>
              </w:rPr>
            </w:pPr>
            <w:r w:rsidRPr="006A2BD0">
              <w:rPr>
                <w:rFonts w:ascii="Times New Roman" w:hAnsi="Times New Roman"/>
              </w:rPr>
              <w:t>Efektywnie działająca</w:t>
            </w:r>
          </w:p>
          <w:p w14:paraId="7BD6D401" w14:textId="0E4B6BA6" w:rsidR="00F56840" w:rsidRPr="006A2BD0" w:rsidRDefault="00F56840" w:rsidP="00F56840">
            <w:pPr>
              <w:spacing w:after="0" w:line="240" w:lineRule="auto"/>
              <w:rPr>
                <w:rFonts w:ascii="Times New Roman" w:hAnsi="Times New Roman"/>
              </w:rPr>
            </w:pPr>
            <w:r w:rsidRPr="006A2BD0">
              <w:rPr>
                <w:rFonts w:ascii="Times New Roman" w:hAnsi="Times New Roman"/>
              </w:rPr>
              <w:t xml:space="preserve"> LGD wzmacniająca kapitał społeczny</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7E6D6F8E" w14:textId="77777777" w:rsidR="00F56840" w:rsidRPr="006A2BD0" w:rsidRDefault="00F56840" w:rsidP="00F56840">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Konferencja, szkolenie, spotkanie, wyjazd studyjny itp.;</w:t>
            </w:r>
          </w:p>
          <w:p w14:paraId="7B9026D1" w14:textId="475D99E4" w:rsidR="00F56840" w:rsidRPr="006A2BD0" w:rsidRDefault="00F56840" w:rsidP="00F56840">
            <w:pPr>
              <w:pStyle w:val="Akapitzlist"/>
              <w:spacing w:after="0" w:line="240" w:lineRule="auto"/>
              <w:ind w:left="340"/>
              <w:rPr>
                <w:rFonts w:ascii="Times New Roman" w:hAnsi="Times New Roman"/>
                <w:highlight w:val="white"/>
              </w:rPr>
            </w:pPr>
            <w:r w:rsidRPr="006A2BD0">
              <w:rPr>
                <w:rFonts w:ascii="Times New Roman" w:hAnsi="Times New Roman"/>
              </w:rPr>
              <w:t>Wzmocnienie kapitału społecznego</w:t>
            </w:r>
          </w:p>
        </w:tc>
        <w:tc>
          <w:tcPr>
            <w:tcW w:w="1815" w:type="dxa"/>
            <w:tcBorders>
              <w:top w:val="single" w:sz="4" w:space="0" w:color="auto"/>
              <w:left w:val="single" w:sz="4" w:space="0" w:color="auto"/>
              <w:bottom w:val="single" w:sz="4" w:space="0" w:color="auto"/>
              <w:right w:val="single" w:sz="4" w:space="0" w:color="auto"/>
            </w:tcBorders>
            <w:vAlign w:val="center"/>
          </w:tcPr>
          <w:p w14:paraId="642E14E3" w14:textId="6CE58AAE"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w:t>
            </w:r>
          </w:p>
        </w:tc>
        <w:tc>
          <w:tcPr>
            <w:tcW w:w="1693" w:type="dxa"/>
            <w:tcBorders>
              <w:top w:val="single" w:sz="4" w:space="0" w:color="auto"/>
              <w:left w:val="single" w:sz="4" w:space="0" w:color="auto"/>
              <w:bottom w:val="single" w:sz="4" w:space="0" w:color="auto"/>
              <w:right w:val="single" w:sz="4" w:space="0" w:color="auto"/>
            </w:tcBorders>
            <w:vAlign w:val="center"/>
          </w:tcPr>
          <w:p w14:paraId="56E43722" w14:textId="3D0620A9"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auto"/>
              <w:left w:val="single" w:sz="4" w:space="0" w:color="auto"/>
              <w:bottom w:val="single" w:sz="4" w:space="0" w:color="auto"/>
              <w:right w:val="single" w:sz="4" w:space="0" w:color="auto"/>
            </w:tcBorders>
            <w:vAlign w:val="center"/>
          </w:tcPr>
          <w:p w14:paraId="0C23F80F" w14:textId="2F1FB927"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Aktywizacja</w:t>
            </w:r>
          </w:p>
        </w:tc>
        <w:tc>
          <w:tcPr>
            <w:tcW w:w="1455" w:type="dxa"/>
            <w:tcBorders>
              <w:top w:val="single" w:sz="4" w:space="0" w:color="auto"/>
              <w:left w:val="single" w:sz="4" w:space="0" w:color="auto"/>
              <w:bottom w:val="single" w:sz="4" w:space="0" w:color="auto"/>
              <w:right w:val="single" w:sz="4" w:space="0" w:color="auto"/>
            </w:tcBorders>
            <w:vAlign w:val="center"/>
          </w:tcPr>
          <w:p w14:paraId="5AF00FB8" w14:textId="6F0EEB20"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8 312,50</w:t>
            </w:r>
          </w:p>
        </w:tc>
      </w:tr>
      <w:tr w:rsidR="006A2BD0" w:rsidRPr="006A2BD0" w14:paraId="5DE77D19"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01B280D4" w14:textId="2A5F224A"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1.1.4</w:t>
            </w:r>
          </w:p>
        </w:tc>
        <w:tc>
          <w:tcPr>
            <w:tcW w:w="1975" w:type="dxa"/>
            <w:tcBorders>
              <w:top w:val="single" w:sz="4" w:space="0" w:color="auto"/>
              <w:left w:val="single" w:sz="4" w:space="0" w:color="auto"/>
              <w:bottom w:val="single" w:sz="4" w:space="0" w:color="auto"/>
              <w:right w:val="single" w:sz="4" w:space="0" w:color="auto"/>
            </w:tcBorders>
            <w:vAlign w:val="center"/>
          </w:tcPr>
          <w:p w14:paraId="3804FD70" w14:textId="1EB32782" w:rsidR="00F56840" w:rsidRPr="006A2BD0" w:rsidRDefault="00F56840" w:rsidP="00F56840">
            <w:pPr>
              <w:spacing w:after="0" w:line="240" w:lineRule="auto"/>
              <w:rPr>
                <w:rFonts w:ascii="Times New Roman" w:hAnsi="Times New Roman"/>
              </w:rPr>
            </w:pPr>
            <w:r w:rsidRPr="006A2BD0">
              <w:rPr>
                <w:rFonts w:ascii="Times New Roman" w:hAnsi="Times New Roman"/>
              </w:rPr>
              <w:t>Sieciowanie organizacji pozarządowych</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59FF69A9" w14:textId="14D1FE29"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Konferencja, szkolenie, warsztat, spotkanie, seminarium, akcja społeczna</w:t>
            </w:r>
            <w:r w:rsidR="001C65B3">
              <w:rPr>
                <w:rFonts w:ascii="Times New Roman" w:hAnsi="Times New Roman"/>
              </w:rPr>
              <w:t>, wizyty studyjne, wydarzenia i materiały promocyjne</w:t>
            </w:r>
            <w:r w:rsidRPr="006A2BD0">
              <w:rPr>
                <w:rFonts w:ascii="Times New Roman" w:hAnsi="Times New Roman"/>
              </w:rPr>
              <w:t xml:space="preserve"> itp.;</w:t>
            </w:r>
          </w:p>
          <w:p w14:paraId="36856484" w14:textId="77777777" w:rsidR="00F56840" w:rsidRPr="006A2BD0" w:rsidRDefault="00F56840" w:rsidP="00F56840">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Zgodność z rozporządzeniem: wzmocnienie kapitału społecznego;</w:t>
            </w:r>
          </w:p>
          <w:p w14:paraId="366DF9EA" w14:textId="77777777" w:rsidR="00F56840" w:rsidRPr="006A2BD0" w:rsidRDefault="00F56840" w:rsidP="00F56840">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zaangażowanych partnerów – 20 organizacji;</w:t>
            </w:r>
          </w:p>
          <w:p w14:paraId="327B82EA" w14:textId="58FDBF3A" w:rsidR="00F56840" w:rsidRPr="00CB760A" w:rsidRDefault="00F56840" w:rsidP="00CB760A">
            <w:pPr>
              <w:pStyle w:val="Akapitzlist"/>
              <w:numPr>
                <w:ilvl w:val="0"/>
                <w:numId w:val="28"/>
              </w:numPr>
              <w:tabs>
                <w:tab w:val="left" w:pos="313"/>
              </w:tabs>
              <w:spacing w:after="0" w:line="240" w:lineRule="auto"/>
              <w:ind w:left="313" w:hanging="283"/>
              <w:rPr>
                <w:rFonts w:ascii="Times New Roman" w:hAnsi="Times New Roman"/>
                <w:highlight w:val="white"/>
              </w:rPr>
            </w:pPr>
            <w:r w:rsidRPr="006A2BD0">
              <w:rPr>
                <w:rFonts w:ascii="Times New Roman" w:hAnsi="Times New Roman"/>
              </w:rPr>
              <w:t>Posiadanie doświadczenia w działaniach z zakresu sieciowania, współpracy;</w:t>
            </w:r>
            <w:r w:rsidR="00EA4E22">
              <w:rPr>
                <w:rFonts w:ascii="Times New Roman" w:hAnsi="Times New Roman"/>
              </w:rPr>
              <w:t xml:space="preserve"> </w:t>
            </w:r>
            <w:r w:rsidRPr="00CB760A">
              <w:rPr>
                <w:rFonts w:ascii="Times New Roman" w:hAnsi="Times New Roman"/>
              </w:rPr>
              <w:t>Wnioskodawca ma zarejestrowaną działalność min. 5 lat na obszarze LGD</w:t>
            </w:r>
          </w:p>
        </w:tc>
        <w:tc>
          <w:tcPr>
            <w:tcW w:w="1815" w:type="dxa"/>
            <w:tcBorders>
              <w:top w:val="single" w:sz="4" w:space="0" w:color="auto"/>
              <w:left w:val="single" w:sz="4" w:space="0" w:color="auto"/>
              <w:bottom w:val="single" w:sz="4" w:space="0" w:color="auto"/>
              <w:right w:val="single" w:sz="4" w:space="0" w:color="auto"/>
            </w:tcBorders>
            <w:vAlign w:val="center"/>
          </w:tcPr>
          <w:p w14:paraId="475A1197" w14:textId="1E0FDBB8" w:rsidR="00F56840" w:rsidRPr="006A2BD0" w:rsidRDefault="00F56840" w:rsidP="00F56840">
            <w:pPr>
              <w:spacing w:after="0" w:line="240" w:lineRule="auto"/>
              <w:jc w:val="center"/>
              <w:rPr>
                <w:rFonts w:ascii="Times New Roman" w:hAnsi="Times New Roman"/>
                <w:sz w:val="24"/>
                <w:szCs w:val="24"/>
                <w:highlight w:val="white"/>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616CEBB9" w14:textId="5F11E7EC" w:rsidR="00F5684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 xml:space="preserve">do </w:t>
            </w:r>
            <w:r w:rsidR="001C65B3">
              <w:rPr>
                <w:rFonts w:ascii="Times New Roman" w:hAnsi="Times New Roman"/>
              </w:rPr>
              <w:t> </w:t>
            </w:r>
          </w:p>
          <w:p w14:paraId="6F4B7BA5" w14:textId="121D52A1" w:rsidR="001C65B3" w:rsidRPr="006A2BD0" w:rsidRDefault="001C65B3" w:rsidP="00F56840">
            <w:pPr>
              <w:spacing w:after="0" w:line="240" w:lineRule="auto"/>
              <w:jc w:val="right"/>
              <w:rPr>
                <w:rFonts w:ascii="Times New Roman" w:hAnsi="Times New Roman"/>
              </w:rPr>
            </w:pPr>
            <w:del w:id="95" w:author="Autor">
              <w:r w:rsidDel="008A4901">
                <w:rPr>
                  <w:rFonts w:ascii="Times New Roman" w:hAnsi="Times New Roman"/>
                </w:rPr>
                <w:delText xml:space="preserve">25 </w:delText>
              </w:r>
              <w:commentRangeStart w:id="96"/>
              <w:r w:rsidDel="008A4901">
                <w:rPr>
                  <w:rFonts w:ascii="Times New Roman" w:hAnsi="Times New Roman"/>
                </w:rPr>
                <w:delText>000</w:delText>
              </w:r>
            </w:del>
            <w:ins w:id="97" w:author="Autor">
              <w:r w:rsidR="008A4901">
                <w:rPr>
                  <w:rFonts w:ascii="Times New Roman" w:hAnsi="Times New Roman"/>
                </w:rPr>
                <w:t>125 000</w:t>
              </w:r>
              <w:commentRangeEnd w:id="96"/>
              <w:r w:rsidR="00573519">
                <w:rPr>
                  <w:rStyle w:val="Odwoaniedokomentarza"/>
                  <w:szCs w:val="20"/>
                </w:rPr>
                <w:commentReference w:id="96"/>
              </w:r>
            </w:ins>
          </w:p>
          <w:p w14:paraId="6561ABBD" w14:textId="4CFB2D70"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xml:space="preserve">, do 70% podmioty prowadzące działalność gospodarczą, </w:t>
            </w:r>
            <w:proofErr w:type="gramStart"/>
            <w:r w:rsidRPr="006A2BD0">
              <w:rPr>
                <w:rFonts w:ascii="Times New Roman" w:hAnsi="Times New Roman"/>
              </w:rPr>
              <w:t xml:space="preserve">do </w:t>
            </w:r>
            <w:r w:rsidR="001C65B3">
              <w:rPr>
                <w:rFonts w:ascii="Times New Roman" w:hAnsi="Times New Roman"/>
              </w:rPr>
              <w:t xml:space="preserve"> 98</w:t>
            </w:r>
            <w:proofErr w:type="gramEnd"/>
            <w:r w:rsidRPr="006A2BD0">
              <w:rPr>
                <w:rFonts w:ascii="Times New Roman" w:hAnsi="Times New Roman"/>
              </w:rPr>
              <w:t>%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F06625A" w14:textId="3C31419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0B90E756" w14:textId="5B0B0052" w:rsidR="00F56840" w:rsidRDefault="00F56840" w:rsidP="00F56840">
            <w:pPr>
              <w:spacing w:after="0" w:line="240" w:lineRule="auto"/>
              <w:jc w:val="center"/>
              <w:rPr>
                <w:rFonts w:ascii="Times New Roman" w:hAnsi="Times New Roman"/>
              </w:rPr>
            </w:pPr>
          </w:p>
          <w:p w14:paraId="62F7F7BA" w14:textId="500F84C6" w:rsidR="001A1189" w:rsidRPr="006A2BD0" w:rsidRDefault="00461D4E" w:rsidP="00F56840">
            <w:pPr>
              <w:spacing w:after="0" w:line="240" w:lineRule="auto"/>
              <w:jc w:val="center"/>
              <w:rPr>
                <w:rFonts w:ascii="Times New Roman" w:hAnsi="Times New Roman"/>
              </w:rPr>
            </w:pPr>
            <w:del w:id="98" w:author="Autor">
              <w:r w:rsidDel="00573519">
                <w:rPr>
                  <w:rFonts w:ascii="Times New Roman" w:hAnsi="Times New Roman"/>
                </w:rPr>
                <w:delText>29 872,</w:delText>
              </w:r>
              <w:commentRangeStart w:id="99"/>
              <w:r w:rsidDel="00573519">
                <w:rPr>
                  <w:rFonts w:ascii="Times New Roman" w:hAnsi="Times New Roman"/>
                </w:rPr>
                <w:delText>92</w:delText>
              </w:r>
            </w:del>
            <w:ins w:id="100" w:author="Autor">
              <w:r w:rsidR="00573519">
                <w:rPr>
                  <w:rFonts w:ascii="Times New Roman" w:hAnsi="Times New Roman"/>
                </w:rPr>
                <w:t>88 552,82</w:t>
              </w:r>
            </w:ins>
            <w:commentRangeEnd w:id="99"/>
            <w:r w:rsidR="001A433E">
              <w:rPr>
                <w:rStyle w:val="Odwoaniedokomentarza"/>
                <w:szCs w:val="20"/>
              </w:rPr>
              <w:commentReference w:id="99"/>
            </w:r>
          </w:p>
        </w:tc>
      </w:tr>
      <w:tr w:rsidR="006A2BD0" w:rsidRPr="006A2BD0" w14:paraId="77A95B7C" w14:textId="77777777" w:rsidTr="00F56840">
        <w:trPr>
          <w:cantSplit/>
          <w:trHeight w:val="1567"/>
        </w:trPr>
        <w:tc>
          <w:tcPr>
            <w:tcW w:w="708" w:type="dxa"/>
            <w:tcBorders>
              <w:top w:val="single" w:sz="4" w:space="0" w:color="auto"/>
              <w:left w:val="single" w:sz="4" w:space="0" w:color="000000"/>
              <w:bottom w:val="single" w:sz="4" w:space="0" w:color="auto"/>
              <w:right w:val="single" w:sz="4" w:space="0" w:color="auto"/>
            </w:tcBorders>
            <w:shd w:val="clear" w:color="auto" w:fill="auto"/>
            <w:vAlign w:val="center"/>
          </w:tcPr>
          <w:p w14:paraId="3C640C3F" w14:textId="0D4D4180" w:rsidR="00F56840" w:rsidRPr="006A2BD0" w:rsidRDefault="00F56840" w:rsidP="00F56840">
            <w:pPr>
              <w:keepNext/>
              <w:spacing w:after="0" w:line="240" w:lineRule="auto"/>
              <w:jc w:val="center"/>
              <w:rPr>
                <w:rFonts w:ascii="Times New Roman" w:hAnsi="Times New Roman"/>
              </w:rPr>
            </w:pPr>
            <w:r w:rsidRPr="006A2BD0">
              <w:rPr>
                <w:rFonts w:ascii="Times New Roman" w:hAnsi="Times New Roman"/>
              </w:rPr>
              <w:t>1.1.5</w:t>
            </w:r>
          </w:p>
        </w:tc>
        <w:tc>
          <w:tcPr>
            <w:tcW w:w="1975" w:type="dxa"/>
            <w:tcBorders>
              <w:top w:val="single" w:sz="4" w:space="0" w:color="auto"/>
              <w:left w:val="single" w:sz="4" w:space="0" w:color="auto"/>
              <w:bottom w:val="single" w:sz="4" w:space="0" w:color="auto"/>
              <w:right w:val="single" w:sz="4" w:space="0" w:color="auto"/>
            </w:tcBorders>
            <w:vAlign w:val="center"/>
          </w:tcPr>
          <w:p w14:paraId="6536B3C3" w14:textId="67D67B3A" w:rsidR="00F56840" w:rsidRPr="006A2BD0" w:rsidRDefault="00F56840" w:rsidP="00F56840">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6272" w:type="dxa"/>
            <w:tcBorders>
              <w:top w:val="single" w:sz="4" w:space="0" w:color="auto"/>
              <w:left w:val="single" w:sz="4" w:space="0" w:color="auto"/>
              <w:bottom w:val="single" w:sz="4" w:space="0" w:color="auto"/>
              <w:right w:val="single" w:sz="4" w:space="0" w:color="auto"/>
            </w:tcBorders>
            <w:shd w:val="clear" w:color="auto" w:fill="FFFFFF"/>
            <w:vAlign w:val="center"/>
          </w:tcPr>
          <w:p w14:paraId="2A4254F6" w14:textId="77777777" w:rsidR="00F56840" w:rsidRPr="006A2BD0" w:rsidRDefault="00F56840" w:rsidP="00F56840">
            <w:pPr>
              <w:pStyle w:val="Akapitzlist"/>
              <w:numPr>
                <w:ilvl w:val="0"/>
                <w:numId w:val="12"/>
              </w:numPr>
              <w:tabs>
                <w:tab w:val="left" w:pos="360"/>
              </w:tabs>
              <w:spacing w:after="0" w:line="240" w:lineRule="auto"/>
              <w:ind w:left="313" w:hanging="313"/>
              <w:rPr>
                <w:rFonts w:ascii="Times New Roman" w:hAnsi="Times New Roman"/>
              </w:rPr>
            </w:pPr>
            <w:r w:rsidRPr="006A2BD0">
              <w:rPr>
                <w:rFonts w:ascii="Times New Roman" w:hAnsi="Times New Roman"/>
              </w:rPr>
              <w:t>Opracowanie koncepcji i projektu tras szlaków rowerowych w wersji papierowej i elektronicznej;</w:t>
            </w:r>
          </w:p>
          <w:p w14:paraId="4DC222A1"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promowanie obszaru, produktów, usług lokalnych;</w:t>
            </w:r>
          </w:p>
          <w:p w14:paraId="2BB75C59" w14:textId="77777777" w:rsidR="00F56840" w:rsidRPr="006A2BD0" w:rsidRDefault="00F56840" w:rsidP="00F56840">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Ślad GPS;</w:t>
            </w:r>
          </w:p>
          <w:p w14:paraId="7E9B28BC" w14:textId="345E7E5A" w:rsidR="00F56840" w:rsidRPr="006A2BD0" w:rsidRDefault="00F56840" w:rsidP="00F56840">
            <w:pPr>
              <w:pStyle w:val="Bezodstpw"/>
              <w:numPr>
                <w:ilvl w:val="0"/>
                <w:numId w:val="28"/>
              </w:numPr>
              <w:tabs>
                <w:tab w:val="left" w:pos="171"/>
              </w:tabs>
              <w:ind w:left="313" w:hanging="283"/>
              <w:rPr>
                <w:rFonts w:ascii="Times New Roman" w:hAnsi="Times New Roman"/>
              </w:rPr>
            </w:pPr>
            <w:r w:rsidRPr="006A2BD0">
              <w:rPr>
                <w:rFonts w:ascii="Times New Roman" w:hAnsi="Times New Roman"/>
              </w:rPr>
              <w:t>Produkty turystyczne, wydarzenia integrujące</w:t>
            </w:r>
          </w:p>
        </w:tc>
        <w:tc>
          <w:tcPr>
            <w:tcW w:w="1815" w:type="dxa"/>
            <w:tcBorders>
              <w:top w:val="single" w:sz="4" w:space="0" w:color="auto"/>
              <w:left w:val="single" w:sz="4" w:space="0" w:color="auto"/>
              <w:bottom w:val="single" w:sz="4" w:space="0" w:color="auto"/>
              <w:right w:val="single" w:sz="4" w:space="0" w:color="auto"/>
            </w:tcBorders>
            <w:vAlign w:val="center"/>
          </w:tcPr>
          <w:p w14:paraId="2176BFE4" w14:textId="28220921"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auto"/>
              <w:left w:val="single" w:sz="4" w:space="0" w:color="auto"/>
              <w:bottom w:val="single" w:sz="4" w:space="0" w:color="auto"/>
              <w:right w:val="single" w:sz="4" w:space="0" w:color="auto"/>
            </w:tcBorders>
            <w:vAlign w:val="center"/>
          </w:tcPr>
          <w:p w14:paraId="3CC506F0" w14:textId="77777777"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63AC5096" w14:textId="6DA7F7C2" w:rsidR="00F56840" w:rsidRPr="006A2BD0" w:rsidRDefault="00F56840" w:rsidP="00F56840">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auto"/>
              <w:left w:val="single" w:sz="4" w:space="0" w:color="auto"/>
              <w:bottom w:val="single" w:sz="4" w:space="0" w:color="auto"/>
              <w:right w:val="single" w:sz="4" w:space="0" w:color="auto"/>
            </w:tcBorders>
            <w:vAlign w:val="center"/>
          </w:tcPr>
          <w:p w14:paraId="649C84A0" w14:textId="5FD8ADC2" w:rsidR="00F56840" w:rsidRPr="006A2BD0" w:rsidRDefault="00F56840" w:rsidP="00F56840">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auto"/>
              <w:left w:val="single" w:sz="4" w:space="0" w:color="auto"/>
              <w:bottom w:val="single" w:sz="4" w:space="0" w:color="auto"/>
              <w:right w:val="single" w:sz="4" w:space="0" w:color="auto"/>
            </w:tcBorders>
            <w:vAlign w:val="center"/>
          </w:tcPr>
          <w:p w14:paraId="363BB654" w14:textId="50183370" w:rsidR="00F56840" w:rsidRDefault="00F56840" w:rsidP="00F56840">
            <w:pPr>
              <w:spacing w:after="0" w:line="240" w:lineRule="auto"/>
              <w:jc w:val="center"/>
              <w:rPr>
                <w:rFonts w:ascii="Times New Roman" w:hAnsi="Times New Roman"/>
              </w:rPr>
            </w:pPr>
          </w:p>
          <w:p w14:paraId="6398CACF" w14:textId="167D91E7" w:rsidR="001A1189" w:rsidRPr="006A2BD0" w:rsidRDefault="001A1189" w:rsidP="00F56840">
            <w:pPr>
              <w:spacing w:after="0" w:line="240" w:lineRule="auto"/>
              <w:jc w:val="center"/>
              <w:rPr>
                <w:rFonts w:ascii="Times New Roman" w:hAnsi="Times New Roman"/>
              </w:rPr>
            </w:pPr>
            <w:r>
              <w:rPr>
                <w:rFonts w:ascii="Times New Roman" w:hAnsi="Times New Roman"/>
              </w:rPr>
              <w:t>10 662,</w:t>
            </w:r>
            <w:r w:rsidR="00056F0A">
              <w:rPr>
                <w:rFonts w:ascii="Times New Roman" w:hAnsi="Times New Roman"/>
              </w:rPr>
              <w:t>17</w:t>
            </w:r>
          </w:p>
        </w:tc>
      </w:tr>
    </w:tbl>
    <w:tbl>
      <w:tblPr>
        <w:tblW w:w="15336" w:type="dxa"/>
        <w:tblInd w:w="-448" w:type="dxa"/>
        <w:tblLayout w:type="fixed"/>
        <w:tblLook w:val="0000" w:firstRow="0" w:lastRow="0" w:firstColumn="0" w:lastColumn="0" w:noHBand="0" w:noVBand="0"/>
      </w:tblPr>
      <w:tblGrid>
        <w:gridCol w:w="708"/>
        <w:gridCol w:w="1975"/>
        <w:gridCol w:w="6272"/>
        <w:gridCol w:w="1815"/>
        <w:gridCol w:w="1693"/>
        <w:gridCol w:w="1418"/>
        <w:gridCol w:w="1455"/>
      </w:tblGrid>
      <w:tr w:rsidR="00A54361" w:rsidRPr="006A2BD0" w14:paraId="4CD75E9B" w14:textId="77777777" w:rsidTr="0048525A">
        <w:trPr>
          <w:trHeight w:val="1518"/>
        </w:trPr>
        <w:tc>
          <w:tcPr>
            <w:tcW w:w="708" w:type="dxa"/>
            <w:tcBorders>
              <w:top w:val="single" w:sz="4" w:space="0" w:color="000000"/>
              <w:left w:val="single" w:sz="4" w:space="0" w:color="000000"/>
              <w:bottom w:val="nil"/>
            </w:tcBorders>
            <w:vAlign w:val="center"/>
          </w:tcPr>
          <w:p w14:paraId="636BD410"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lastRenderedPageBreak/>
              <w:t>1.2.1</w:t>
            </w:r>
          </w:p>
        </w:tc>
        <w:tc>
          <w:tcPr>
            <w:tcW w:w="1975" w:type="dxa"/>
            <w:tcBorders>
              <w:top w:val="single" w:sz="4" w:space="0" w:color="000000"/>
              <w:left w:val="single" w:sz="4" w:space="0" w:color="000000"/>
              <w:bottom w:val="nil"/>
            </w:tcBorders>
            <w:vAlign w:val="center"/>
          </w:tcPr>
          <w:p w14:paraId="3AB347F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w:t>
            </w:r>
          </w:p>
        </w:tc>
        <w:tc>
          <w:tcPr>
            <w:tcW w:w="6272" w:type="dxa"/>
            <w:tcBorders>
              <w:top w:val="single" w:sz="4" w:space="0" w:color="000000"/>
              <w:left w:val="single" w:sz="4" w:space="0" w:color="000000"/>
              <w:bottom w:val="nil"/>
            </w:tcBorders>
            <w:vAlign w:val="center"/>
          </w:tcPr>
          <w:p w14:paraId="0ADDE7D8" w14:textId="77777777" w:rsidR="00A54361" w:rsidRPr="006A2BD0" w:rsidRDefault="00A54361" w:rsidP="00025A31">
            <w:pPr>
              <w:pStyle w:val="Bezodstpw"/>
              <w:numPr>
                <w:ilvl w:val="0"/>
                <w:numId w:val="28"/>
              </w:numPr>
              <w:tabs>
                <w:tab w:val="left" w:pos="171"/>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w:t>
            </w:r>
          </w:p>
          <w:p w14:paraId="610B67D8"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podejmowanie działalności gospodarczej i podnoszenie kompetencji osób realizujących operacje</w:t>
            </w:r>
          </w:p>
          <w:p w14:paraId="7E13F3A6" w14:textId="6853F023" w:rsidR="00A54361" w:rsidRPr="006A2BD0" w:rsidRDefault="00A54361" w:rsidP="00EB2E38">
            <w:pPr>
              <w:tabs>
                <w:tab w:val="left" w:pos="171"/>
              </w:tabs>
              <w:spacing w:after="0" w:line="240" w:lineRule="auto"/>
              <w:rPr>
                <w:rFonts w:ascii="Times New Roman" w:hAnsi="Times New Roman"/>
              </w:rPr>
            </w:pPr>
          </w:p>
        </w:tc>
        <w:tc>
          <w:tcPr>
            <w:tcW w:w="1815" w:type="dxa"/>
            <w:tcBorders>
              <w:top w:val="single" w:sz="4" w:space="0" w:color="000000"/>
              <w:left w:val="single" w:sz="4" w:space="0" w:color="000000"/>
              <w:bottom w:val="nil"/>
              <w:right w:val="single" w:sz="4" w:space="0" w:color="auto"/>
            </w:tcBorders>
            <w:vAlign w:val="center"/>
          </w:tcPr>
          <w:p w14:paraId="5E77319F"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Osoby fizyczne</w:t>
            </w:r>
          </w:p>
        </w:tc>
        <w:tc>
          <w:tcPr>
            <w:tcW w:w="1693" w:type="dxa"/>
            <w:tcBorders>
              <w:top w:val="single" w:sz="4" w:space="0" w:color="auto"/>
              <w:left w:val="single" w:sz="4" w:space="0" w:color="auto"/>
              <w:right w:val="single" w:sz="4" w:space="0" w:color="auto"/>
            </w:tcBorders>
            <w:vAlign w:val="center"/>
          </w:tcPr>
          <w:p w14:paraId="24B322ED" w14:textId="3325794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12 500</w:t>
            </w:r>
            <w:r w:rsidRPr="006A2BD0" w:rsidDel="00DE6FBB">
              <w:rPr>
                <w:rFonts w:ascii="Times New Roman" w:hAnsi="Times New Roman"/>
              </w:rPr>
              <w:t xml:space="preserve"> </w:t>
            </w:r>
          </w:p>
          <w:p w14:paraId="046AEF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p w14:paraId="54A6F4C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18 750 </w:t>
            </w:r>
          </w:p>
          <w:p w14:paraId="074FB04C" w14:textId="2408D1CE"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w:t>
            </w:r>
          </w:p>
        </w:tc>
        <w:tc>
          <w:tcPr>
            <w:tcW w:w="1418" w:type="dxa"/>
            <w:tcBorders>
              <w:top w:val="single" w:sz="4" w:space="0" w:color="000000"/>
              <w:left w:val="single" w:sz="4" w:space="0" w:color="auto"/>
              <w:bottom w:val="nil"/>
            </w:tcBorders>
            <w:vAlign w:val="center"/>
          </w:tcPr>
          <w:p w14:paraId="172B110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bottom w:val="nil"/>
              <w:right w:val="single" w:sz="4" w:space="0" w:color="000000"/>
            </w:tcBorders>
            <w:vAlign w:val="center"/>
          </w:tcPr>
          <w:p w14:paraId="1E7F0C21" w14:textId="6414D087" w:rsidR="00A54361" w:rsidRDefault="00A54361" w:rsidP="00031A7A">
            <w:pPr>
              <w:spacing w:after="0" w:line="240" w:lineRule="auto"/>
              <w:jc w:val="right"/>
              <w:rPr>
                <w:rFonts w:ascii="Times New Roman" w:hAnsi="Times New Roman"/>
              </w:rPr>
            </w:pPr>
          </w:p>
          <w:p w14:paraId="6A39F776" w14:textId="4340E8F9" w:rsidR="00A54361" w:rsidRPr="006A2BD0" w:rsidRDefault="00AC3296" w:rsidP="00031A7A">
            <w:pPr>
              <w:spacing w:after="0" w:line="240" w:lineRule="auto"/>
              <w:jc w:val="right"/>
              <w:rPr>
                <w:rFonts w:ascii="Times New Roman" w:hAnsi="Times New Roman"/>
              </w:rPr>
            </w:pPr>
            <w:del w:id="101" w:author="Autor">
              <w:r w:rsidDel="00573519">
                <w:rPr>
                  <w:rFonts w:ascii="Times New Roman" w:hAnsi="Times New Roman"/>
                </w:rPr>
                <w:delText>601 600,</w:delText>
              </w:r>
              <w:commentRangeStart w:id="102"/>
              <w:r w:rsidDel="00573519">
                <w:rPr>
                  <w:rFonts w:ascii="Times New Roman" w:hAnsi="Times New Roman"/>
                </w:rPr>
                <w:delText>52</w:delText>
              </w:r>
            </w:del>
            <w:ins w:id="103" w:author="Autor">
              <w:r w:rsidR="00573519">
                <w:rPr>
                  <w:rFonts w:ascii="Times New Roman" w:hAnsi="Times New Roman"/>
                </w:rPr>
                <w:t>602260,48</w:t>
              </w:r>
              <w:commentRangeEnd w:id="102"/>
              <w:r w:rsidR="001406C7">
                <w:rPr>
                  <w:rStyle w:val="Odwoaniedokomentarza"/>
                  <w:szCs w:val="20"/>
                </w:rPr>
                <w:commentReference w:id="102"/>
              </w:r>
            </w:ins>
          </w:p>
        </w:tc>
      </w:tr>
      <w:tr w:rsidR="00A54361" w:rsidRPr="006A2BD0" w14:paraId="32C08550" w14:textId="77777777" w:rsidTr="002D6924">
        <w:trPr>
          <w:trHeight w:val="1270"/>
        </w:trPr>
        <w:tc>
          <w:tcPr>
            <w:tcW w:w="708" w:type="dxa"/>
            <w:tcBorders>
              <w:top w:val="single" w:sz="4" w:space="0" w:color="000000"/>
              <w:left w:val="single" w:sz="4" w:space="0" w:color="000000"/>
            </w:tcBorders>
            <w:vAlign w:val="center"/>
          </w:tcPr>
          <w:p w14:paraId="57724977"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1.2.2</w:t>
            </w:r>
          </w:p>
        </w:tc>
        <w:tc>
          <w:tcPr>
            <w:tcW w:w="1975" w:type="dxa"/>
            <w:tcBorders>
              <w:top w:val="single" w:sz="4" w:space="0" w:color="000000"/>
              <w:left w:val="single" w:sz="4" w:space="0" w:color="000000"/>
            </w:tcBorders>
            <w:vAlign w:val="center"/>
          </w:tcPr>
          <w:p w14:paraId="56793617"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6272" w:type="dxa"/>
            <w:tcBorders>
              <w:top w:val="single" w:sz="4" w:space="0" w:color="000000"/>
              <w:left w:val="single" w:sz="4" w:space="0" w:color="000000"/>
            </w:tcBorders>
            <w:vAlign w:val="center"/>
          </w:tcPr>
          <w:p w14:paraId="031D04B9"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Rozwój przedsiębiorczości poprzez podejmowanie działalności gospodarczej przez kobiety;</w:t>
            </w:r>
          </w:p>
          <w:p w14:paraId="0B4AE40F" w14:textId="77777777" w:rsidR="00A54361" w:rsidRPr="006A2BD0" w:rsidRDefault="00A54361" w:rsidP="00025A31">
            <w:pPr>
              <w:pStyle w:val="Bezodstpw"/>
              <w:numPr>
                <w:ilvl w:val="0"/>
                <w:numId w:val="28"/>
              </w:numPr>
              <w:tabs>
                <w:tab w:val="left" w:pos="313"/>
              </w:tabs>
              <w:ind w:left="313" w:hanging="283"/>
              <w:rPr>
                <w:rFonts w:ascii="Times New Roman" w:hAnsi="Times New Roman"/>
                <w:i/>
                <w:sz w:val="20"/>
                <w:szCs w:val="24"/>
              </w:rPr>
            </w:pPr>
            <w:r w:rsidRPr="006A2BD0">
              <w:rPr>
                <w:rFonts w:ascii="Times New Roman" w:hAnsi="Times New Roman"/>
              </w:rPr>
              <w:t>Zgodność z rozporządzeniem: Rozwój przedsiębiorczości poprzez podejmowanie działalności gospodarczej i podnoszenie kompetencji osób realizujących operacje</w:t>
            </w:r>
          </w:p>
        </w:tc>
        <w:tc>
          <w:tcPr>
            <w:tcW w:w="1815" w:type="dxa"/>
            <w:tcBorders>
              <w:top w:val="single" w:sz="4" w:space="0" w:color="000000"/>
              <w:left w:val="single" w:sz="4" w:space="0" w:color="000000"/>
            </w:tcBorders>
            <w:vAlign w:val="center"/>
          </w:tcPr>
          <w:p w14:paraId="531BC56E"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 xml:space="preserve">Osoby fizyczne – grupa </w:t>
            </w:r>
            <w:proofErr w:type="spellStart"/>
            <w:r w:rsidRPr="006A2BD0">
              <w:rPr>
                <w:rFonts w:ascii="Times New Roman" w:hAnsi="Times New Roman"/>
              </w:rPr>
              <w:t>defaworyzowana</w:t>
            </w:r>
            <w:proofErr w:type="spellEnd"/>
            <w:r w:rsidRPr="006A2BD0">
              <w:rPr>
                <w:rFonts w:ascii="Times New Roman" w:hAnsi="Times New Roman"/>
              </w:rPr>
              <w:t xml:space="preserve"> (kobiety) </w:t>
            </w:r>
          </w:p>
        </w:tc>
        <w:tc>
          <w:tcPr>
            <w:tcW w:w="1693" w:type="dxa"/>
            <w:tcBorders>
              <w:top w:val="single" w:sz="4" w:space="0" w:color="auto"/>
              <w:left w:val="single" w:sz="4" w:space="0" w:color="000000"/>
            </w:tcBorders>
            <w:vAlign w:val="center"/>
          </w:tcPr>
          <w:p w14:paraId="6B71DD59" w14:textId="1BD88DA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18 750</w:t>
            </w:r>
          </w:p>
          <w:p w14:paraId="0A458C6E"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p w14:paraId="29291D6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2019 roku  </w:t>
            </w:r>
          </w:p>
          <w:p w14:paraId="295A7A53" w14:textId="27E9AE75"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16 250</w:t>
            </w:r>
          </w:p>
          <w:p w14:paraId="0F137D93"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(premia 100%)</w:t>
            </w:r>
          </w:p>
        </w:tc>
        <w:tc>
          <w:tcPr>
            <w:tcW w:w="1418" w:type="dxa"/>
            <w:tcBorders>
              <w:top w:val="single" w:sz="4" w:space="0" w:color="000000"/>
              <w:left w:val="single" w:sz="4" w:space="0" w:color="000000"/>
            </w:tcBorders>
            <w:vAlign w:val="center"/>
          </w:tcPr>
          <w:p w14:paraId="79C52573" w14:textId="5760C3AA"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podejmowanie działalności gospodarczej</w:t>
            </w:r>
          </w:p>
        </w:tc>
        <w:tc>
          <w:tcPr>
            <w:tcW w:w="1455" w:type="dxa"/>
            <w:tcBorders>
              <w:top w:val="single" w:sz="4" w:space="0" w:color="000000"/>
              <w:left w:val="single" w:sz="4" w:space="0" w:color="000000"/>
              <w:right w:val="single" w:sz="4" w:space="0" w:color="000000"/>
            </w:tcBorders>
            <w:vAlign w:val="center"/>
          </w:tcPr>
          <w:p w14:paraId="11EE2155" w14:textId="02965252" w:rsidR="00A54361" w:rsidRDefault="00A54361" w:rsidP="002D6924">
            <w:pPr>
              <w:spacing w:after="0" w:line="240" w:lineRule="auto"/>
              <w:jc w:val="right"/>
              <w:rPr>
                <w:rFonts w:ascii="Times New Roman" w:hAnsi="Times New Roman"/>
              </w:rPr>
            </w:pPr>
          </w:p>
          <w:p w14:paraId="1B3A9DB2" w14:textId="676A8E3C" w:rsidR="00A54361" w:rsidRPr="006A2BD0" w:rsidRDefault="00AC3296" w:rsidP="002D6924">
            <w:pPr>
              <w:spacing w:after="0" w:line="240" w:lineRule="auto"/>
              <w:jc w:val="right"/>
              <w:rPr>
                <w:rFonts w:ascii="Times New Roman" w:hAnsi="Times New Roman"/>
              </w:rPr>
            </w:pPr>
            <w:del w:id="104" w:author="Autor">
              <w:r w:rsidDel="00573519">
                <w:rPr>
                  <w:rFonts w:ascii="Times New Roman" w:hAnsi="Times New Roman"/>
                </w:rPr>
                <w:delText>77 939,</w:delText>
              </w:r>
              <w:commentRangeStart w:id="105"/>
              <w:r w:rsidDel="00573519">
                <w:rPr>
                  <w:rFonts w:ascii="Times New Roman" w:hAnsi="Times New Roman"/>
                </w:rPr>
                <w:delText>88</w:delText>
              </w:r>
            </w:del>
            <w:ins w:id="106" w:author="Autor">
              <w:r w:rsidR="00573519">
                <w:rPr>
                  <w:rFonts w:ascii="Times New Roman" w:hAnsi="Times New Roman"/>
                </w:rPr>
                <w:t>77 859,22</w:t>
              </w:r>
              <w:commentRangeEnd w:id="105"/>
              <w:r w:rsidR="00573519">
                <w:rPr>
                  <w:rStyle w:val="Odwoaniedokomentarza"/>
                  <w:szCs w:val="20"/>
                </w:rPr>
                <w:commentReference w:id="105"/>
              </w:r>
            </w:ins>
          </w:p>
        </w:tc>
      </w:tr>
      <w:tr w:rsidR="006A2BD0" w:rsidRPr="006A2BD0" w14:paraId="701267E6" w14:textId="77777777" w:rsidTr="001216A4">
        <w:tc>
          <w:tcPr>
            <w:tcW w:w="708" w:type="dxa"/>
            <w:tcBorders>
              <w:top w:val="single" w:sz="4" w:space="0" w:color="000000"/>
              <w:left w:val="single" w:sz="4" w:space="0" w:color="000000"/>
              <w:bottom w:val="single" w:sz="4" w:space="0" w:color="000000"/>
            </w:tcBorders>
            <w:vAlign w:val="center"/>
          </w:tcPr>
          <w:p w14:paraId="42DF5E15"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1.2.3</w:t>
            </w:r>
          </w:p>
        </w:tc>
        <w:tc>
          <w:tcPr>
            <w:tcW w:w="1975" w:type="dxa"/>
            <w:tcBorders>
              <w:top w:val="single" w:sz="4" w:space="0" w:color="000000"/>
              <w:left w:val="single" w:sz="4" w:space="0" w:color="000000"/>
              <w:bottom w:val="single" w:sz="4" w:space="0" w:color="000000"/>
            </w:tcBorders>
            <w:vAlign w:val="center"/>
          </w:tcPr>
          <w:p w14:paraId="0E2930C9"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 xml:space="preserve">Przedsiębiorczość młodzieży </w:t>
            </w:r>
          </w:p>
        </w:tc>
        <w:tc>
          <w:tcPr>
            <w:tcW w:w="6272" w:type="dxa"/>
            <w:tcBorders>
              <w:top w:val="single" w:sz="4" w:space="0" w:color="000000"/>
              <w:left w:val="single" w:sz="4" w:space="0" w:color="000000"/>
              <w:bottom w:val="single" w:sz="4" w:space="0" w:color="000000"/>
            </w:tcBorders>
            <w:vAlign w:val="center"/>
          </w:tcPr>
          <w:p w14:paraId="5D414ABC"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wyjazd studyjny, konkurs, publikacja, itp.;</w:t>
            </w:r>
          </w:p>
          <w:p w14:paraId="2CDD0596"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62C0590"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wydarzeń – 10 szt.;</w:t>
            </w:r>
          </w:p>
          <w:p w14:paraId="51DE3662" w14:textId="77777777" w:rsidR="00025A31" w:rsidRPr="006A2BD0" w:rsidRDefault="00025A31" w:rsidP="00025A31">
            <w:pPr>
              <w:pStyle w:val="Akapitzlist"/>
              <w:numPr>
                <w:ilvl w:val="0"/>
                <w:numId w:val="28"/>
              </w:numPr>
              <w:tabs>
                <w:tab w:val="left" w:pos="313"/>
              </w:tabs>
              <w:spacing w:after="0" w:line="240" w:lineRule="auto"/>
              <w:ind w:left="313" w:hanging="283"/>
              <w:rPr>
                <w:rFonts w:ascii="Times New Roman" w:hAnsi="Times New Roman"/>
              </w:rPr>
            </w:pPr>
            <w:r w:rsidRPr="006A2BD0">
              <w:rPr>
                <w:rFonts w:ascii="Times New Roman" w:hAnsi="Times New Roman"/>
              </w:rPr>
              <w:t>Minimalna liczba osób biorących udział w wydarzeniach – 300</w:t>
            </w:r>
            <w:r w:rsidRPr="006A2BD0">
              <w:rPr>
                <w:rFonts w:ascii="Times New Roman" w:hAnsi="Times New Roman"/>
                <w:b/>
                <w:sz w:val="40"/>
                <w:szCs w:val="40"/>
              </w:rPr>
              <w:t xml:space="preserve"> </w:t>
            </w:r>
          </w:p>
        </w:tc>
        <w:tc>
          <w:tcPr>
            <w:tcW w:w="1815" w:type="dxa"/>
            <w:tcBorders>
              <w:top w:val="single" w:sz="4" w:space="0" w:color="000000"/>
              <w:left w:val="single" w:sz="4" w:space="0" w:color="000000"/>
              <w:bottom w:val="single" w:sz="4" w:space="0" w:color="000000"/>
            </w:tcBorders>
            <w:vAlign w:val="center"/>
          </w:tcPr>
          <w:p w14:paraId="54D93BF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000000"/>
            </w:tcBorders>
            <w:vAlign w:val="center"/>
          </w:tcPr>
          <w:p w14:paraId="2CDE884A"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B0C205D" w14:textId="4B0D8496"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000000"/>
            </w:tcBorders>
            <w:vAlign w:val="center"/>
          </w:tcPr>
          <w:p w14:paraId="1B427C35" w14:textId="77777777" w:rsidR="00025A31" w:rsidRPr="006A2BD0" w:rsidRDefault="00025A31" w:rsidP="00025A31">
            <w:pPr>
              <w:snapToGrid w:val="0"/>
              <w:spacing w:after="0" w:line="240" w:lineRule="auto"/>
              <w:jc w:val="center"/>
              <w:rPr>
                <w:rFonts w:ascii="Times New Roman" w:hAnsi="Times New Roman"/>
              </w:rPr>
            </w:pPr>
          </w:p>
          <w:p w14:paraId="60A3D0C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 xml:space="preserve">Operacja własna </w:t>
            </w:r>
          </w:p>
        </w:tc>
        <w:tc>
          <w:tcPr>
            <w:tcW w:w="1455" w:type="dxa"/>
            <w:tcBorders>
              <w:top w:val="single" w:sz="4" w:space="0" w:color="000000"/>
              <w:left w:val="single" w:sz="4" w:space="0" w:color="000000"/>
              <w:bottom w:val="single" w:sz="4" w:space="0" w:color="000000"/>
              <w:right w:val="single" w:sz="4" w:space="0" w:color="000000"/>
            </w:tcBorders>
            <w:vAlign w:val="center"/>
          </w:tcPr>
          <w:p w14:paraId="6F762E33" w14:textId="4A5652E6" w:rsidR="00E9141B" w:rsidRDefault="00E9141B">
            <w:pPr>
              <w:spacing w:after="0" w:line="240" w:lineRule="auto"/>
              <w:jc w:val="right"/>
              <w:rPr>
                <w:rFonts w:ascii="Times New Roman" w:hAnsi="Times New Roman"/>
              </w:rPr>
            </w:pPr>
          </w:p>
          <w:p w14:paraId="078E1042" w14:textId="7401430D" w:rsidR="00025A31" w:rsidRPr="006A2BD0" w:rsidRDefault="00E9141B">
            <w:pPr>
              <w:spacing w:after="0" w:line="240" w:lineRule="auto"/>
              <w:jc w:val="right"/>
              <w:rPr>
                <w:rFonts w:ascii="Times New Roman" w:hAnsi="Times New Roman"/>
              </w:rPr>
            </w:pPr>
            <w:r>
              <w:rPr>
                <w:rFonts w:ascii="Times New Roman" w:hAnsi="Times New Roman"/>
              </w:rPr>
              <w:t>10 668,03</w:t>
            </w:r>
          </w:p>
        </w:tc>
      </w:tr>
      <w:tr w:rsidR="00A54361" w:rsidRPr="006A2BD0" w14:paraId="2E22E800" w14:textId="77777777" w:rsidTr="00DB084A">
        <w:trPr>
          <w:trHeight w:val="2270"/>
        </w:trPr>
        <w:tc>
          <w:tcPr>
            <w:tcW w:w="708" w:type="dxa"/>
            <w:tcBorders>
              <w:top w:val="single" w:sz="4" w:space="0" w:color="000000"/>
              <w:left w:val="single" w:sz="4" w:space="0" w:color="000000"/>
            </w:tcBorders>
            <w:vAlign w:val="center"/>
          </w:tcPr>
          <w:p w14:paraId="0D28DE0A"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1.2.4</w:t>
            </w:r>
          </w:p>
        </w:tc>
        <w:tc>
          <w:tcPr>
            <w:tcW w:w="1975" w:type="dxa"/>
            <w:tcBorders>
              <w:top w:val="single" w:sz="4" w:space="0" w:color="000000"/>
              <w:left w:val="single" w:sz="4" w:space="0" w:color="000000"/>
            </w:tcBorders>
            <w:vAlign w:val="center"/>
          </w:tcPr>
          <w:p w14:paraId="73DAE64B"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Rozwój działalności gospodarczej</w:t>
            </w:r>
          </w:p>
        </w:tc>
        <w:tc>
          <w:tcPr>
            <w:tcW w:w="6272" w:type="dxa"/>
            <w:tcBorders>
              <w:top w:val="single" w:sz="4" w:space="0" w:color="000000"/>
              <w:left w:val="single" w:sz="4" w:space="0" w:color="000000"/>
            </w:tcBorders>
            <w:vAlign w:val="center"/>
          </w:tcPr>
          <w:p w14:paraId="2FC1C215" w14:textId="77777777" w:rsidR="00A54361" w:rsidRPr="006A2BD0" w:rsidRDefault="00A54361" w:rsidP="00025A31">
            <w:pPr>
              <w:pStyle w:val="Akapitzlist"/>
              <w:numPr>
                <w:ilvl w:val="0"/>
                <w:numId w:val="28"/>
              </w:numPr>
              <w:tabs>
                <w:tab w:val="left" w:pos="178"/>
              </w:tabs>
              <w:spacing w:after="0" w:line="240" w:lineRule="auto"/>
              <w:ind w:left="313" w:hanging="283"/>
              <w:rPr>
                <w:rFonts w:ascii="Times New Roman" w:hAnsi="Times New Roman"/>
              </w:rPr>
            </w:pPr>
            <w:r w:rsidRPr="006A2BD0">
              <w:rPr>
                <w:rFonts w:ascii="Times New Roman" w:hAnsi="Times New Roman"/>
              </w:rPr>
              <w:t xml:space="preserve">Rozwój przedsiębiorczości poprzez rozwijanie działalności gospodarczej; </w:t>
            </w:r>
          </w:p>
          <w:p w14:paraId="373F7CC4" w14:textId="77777777" w:rsidR="00A54361" w:rsidRPr="006A2BD0" w:rsidRDefault="00A5436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rozwój przedsiębiorczości poprzez rozwijanie działalności gospodarczej i podnoszenie kompetencji osób realizujących operacje</w:t>
            </w:r>
          </w:p>
        </w:tc>
        <w:tc>
          <w:tcPr>
            <w:tcW w:w="1815" w:type="dxa"/>
            <w:tcBorders>
              <w:top w:val="single" w:sz="4" w:space="0" w:color="000000"/>
              <w:left w:val="single" w:sz="4" w:space="0" w:color="000000"/>
            </w:tcBorders>
            <w:vAlign w:val="center"/>
          </w:tcPr>
          <w:p w14:paraId="19A23C9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tcBorders>
            <w:vAlign w:val="center"/>
          </w:tcPr>
          <w:p w14:paraId="7FFAB747" w14:textId="2B3299E8"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od 6 250,25 </w:t>
            </w:r>
          </w:p>
          <w:p w14:paraId="505623DD" w14:textId="747657FF"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do 75 000</w:t>
            </w:r>
          </w:p>
          <w:p w14:paraId="13AAC5E8"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 xml:space="preserve">(do 70% dla grupy </w:t>
            </w:r>
            <w:proofErr w:type="spellStart"/>
            <w:r w:rsidRPr="006A2BD0">
              <w:rPr>
                <w:rFonts w:ascii="Times New Roman" w:hAnsi="Times New Roman"/>
              </w:rPr>
              <w:t>defaworyzowanej</w:t>
            </w:r>
            <w:proofErr w:type="spellEnd"/>
            <w:r w:rsidRPr="006A2BD0">
              <w:rPr>
                <w:rFonts w:ascii="Times New Roman" w:hAnsi="Times New Roman"/>
              </w:rPr>
              <w:t xml:space="preserve">  </w:t>
            </w:r>
          </w:p>
          <w:p w14:paraId="197708FC" w14:textId="77777777" w:rsidR="00A54361" w:rsidRPr="006A2BD0" w:rsidRDefault="00A54361" w:rsidP="00025A31">
            <w:pPr>
              <w:spacing w:after="0" w:line="240" w:lineRule="auto"/>
              <w:jc w:val="right"/>
              <w:rPr>
                <w:rFonts w:ascii="Times New Roman" w:hAnsi="Times New Roman"/>
              </w:rPr>
            </w:pPr>
            <w:r w:rsidRPr="006A2BD0">
              <w:rPr>
                <w:rFonts w:ascii="Times New Roman" w:hAnsi="Times New Roman"/>
                <w:highlight w:val="white"/>
              </w:rPr>
              <w:t>do</w:t>
            </w:r>
            <w:r w:rsidRPr="006A2BD0">
              <w:rPr>
                <w:rFonts w:ascii="Times New Roman" w:hAnsi="Times New Roman"/>
              </w:rPr>
              <w:t xml:space="preserve"> 50% dla pozostałych)</w:t>
            </w:r>
          </w:p>
        </w:tc>
        <w:tc>
          <w:tcPr>
            <w:tcW w:w="1418" w:type="dxa"/>
            <w:tcBorders>
              <w:top w:val="single" w:sz="4" w:space="0" w:color="000000"/>
              <w:left w:val="single" w:sz="4" w:space="0" w:color="000000"/>
            </w:tcBorders>
            <w:vAlign w:val="center"/>
          </w:tcPr>
          <w:p w14:paraId="06A06BC4"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rozwój działalności gospodarczej</w:t>
            </w:r>
          </w:p>
        </w:tc>
        <w:tc>
          <w:tcPr>
            <w:tcW w:w="1455" w:type="dxa"/>
            <w:tcBorders>
              <w:top w:val="single" w:sz="4" w:space="0" w:color="000000"/>
              <w:left w:val="single" w:sz="4" w:space="0" w:color="000000"/>
              <w:right w:val="single" w:sz="4" w:space="0" w:color="000000"/>
            </w:tcBorders>
            <w:vAlign w:val="center"/>
          </w:tcPr>
          <w:p w14:paraId="0A04EACC" w14:textId="4677D0D0" w:rsidR="00A54361" w:rsidRDefault="00A54361" w:rsidP="00DB084A">
            <w:pPr>
              <w:spacing w:after="0" w:line="240" w:lineRule="auto"/>
              <w:jc w:val="right"/>
            </w:pPr>
          </w:p>
          <w:p w14:paraId="5352E4DE" w14:textId="3FD8664E" w:rsidR="00A54361" w:rsidRPr="006A2BD0" w:rsidRDefault="00A47474" w:rsidP="00DB084A">
            <w:pPr>
              <w:spacing w:after="0" w:line="240" w:lineRule="auto"/>
              <w:jc w:val="right"/>
            </w:pPr>
            <w:del w:id="107" w:author="Autor">
              <w:r w:rsidDel="00573519">
                <w:delText>707 794,</w:delText>
              </w:r>
              <w:commentRangeStart w:id="108"/>
              <w:r w:rsidDel="00573519">
                <w:delText>63</w:delText>
              </w:r>
            </w:del>
            <w:ins w:id="109" w:author="Autor">
              <w:r w:rsidR="00573519">
                <w:t>698 801,03</w:t>
              </w:r>
              <w:commentRangeEnd w:id="108"/>
              <w:r w:rsidR="0075581F">
                <w:rPr>
                  <w:rStyle w:val="Odwoaniedokomentarza"/>
                  <w:szCs w:val="20"/>
                </w:rPr>
                <w:commentReference w:id="108"/>
              </w:r>
            </w:ins>
          </w:p>
        </w:tc>
      </w:tr>
      <w:tr w:rsidR="006A2BD0" w:rsidRPr="006A2BD0" w14:paraId="6B66A398" w14:textId="77777777" w:rsidTr="001216A4">
        <w:tc>
          <w:tcPr>
            <w:tcW w:w="708" w:type="dxa"/>
            <w:tcBorders>
              <w:top w:val="single" w:sz="4" w:space="0" w:color="000000"/>
              <w:left w:val="single" w:sz="4" w:space="0" w:color="000000"/>
              <w:bottom w:val="single" w:sz="4" w:space="0" w:color="000000"/>
            </w:tcBorders>
            <w:vAlign w:val="center"/>
          </w:tcPr>
          <w:p w14:paraId="1CEEE6A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lastRenderedPageBreak/>
              <w:t>1.2.5</w:t>
            </w:r>
          </w:p>
        </w:tc>
        <w:tc>
          <w:tcPr>
            <w:tcW w:w="1975" w:type="dxa"/>
            <w:tcBorders>
              <w:top w:val="single" w:sz="4" w:space="0" w:color="000000"/>
              <w:left w:val="single" w:sz="4" w:space="0" w:color="000000"/>
              <w:bottom w:val="single" w:sz="4" w:space="0" w:color="000000"/>
            </w:tcBorders>
            <w:vAlign w:val="center"/>
          </w:tcPr>
          <w:p w14:paraId="1414493A"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Wzmocnienie potencjału organizacji pozarządowych</w:t>
            </w:r>
          </w:p>
        </w:tc>
        <w:tc>
          <w:tcPr>
            <w:tcW w:w="6272" w:type="dxa"/>
            <w:tcBorders>
              <w:top w:val="single" w:sz="4" w:space="0" w:color="000000"/>
              <w:left w:val="single" w:sz="4" w:space="0" w:color="000000"/>
              <w:bottom w:val="single" w:sz="4" w:space="0" w:color="000000"/>
            </w:tcBorders>
            <w:vAlign w:val="center"/>
          </w:tcPr>
          <w:p w14:paraId="6949E965"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 xml:space="preserve">Konferencja, szkolenie, warsztat, spotkanie, akcja społeczna itp.; </w:t>
            </w:r>
          </w:p>
          <w:p w14:paraId="538BB1C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p w14:paraId="31307404"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niezbędnych do podnoszenia kapitału społecznego organizacji, stanowi nie więcej niż 40% kosztów kwalifikowalnych grantu;</w:t>
            </w:r>
          </w:p>
          <w:p w14:paraId="2ADF8AEE" w14:textId="77777777" w:rsidR="00025A31" w:rsidRPr="006A2BD0" w:rsidRDefault="00025A31" w:rsidP="00025A31">
            <w:pPr>
              <w:pStyle w:val="Akapitzlist"/>
              <w:numPr>
                <w:ilvl w:val="0"/>
                <w:numId w:val="28"/>
              </w:numPr>
              <w:tabs>
                <w:tab w:val="left" w:pos="317"/>
              </w:tabs>
              <w:spacing w:after="0" w:line="240" w:lineRule="auto"/>
              <w:ind w:left="0" w:firstLine="0"/>
              <w:rPr>
                <w:rFonts w:ascii="Times New Roman" w:hAnsi="Times New Roman"/>
              </w:rPr>
            </w:pPr>
            <w:r w:rsidRPr="006A2BD0">
              <w:rPr>
                <w:rFonts w:ascii="Times New Roman" w:hAnsi="Times New Roman"/>
              </w:rPr>
              <w:t xml:space="preserve">Wkład własny w wartość zadania w wysokości minimum     </w:t>
            </w:r>
          </w:p>
          <w:p w14:paraId="01EA1B2E" w14:textId="577B4EAD" w:rsidR="00025A31" w:rsidRPr="006A2BD0" w:rsidRDefault="00025A31" w:rsidP="00F33212">
            <w:pPr>
              <w:pStyle w:val="Akapitzlist"/>
              <w:tabs>
                <w:tab w:val="left" w:pos="317"/>
              </w:tabs>
              <w:spacing w:after="0" w:line="240" w:lineRule="auto"/>
              <w:ind w:left="0"/>
              <w:rPr>
                <w:rFonts w:ascii="Times New Roman" w:hAnsi="Times New Roman"/>
              </w:rPr>
            </w:pPr>
            <w:r w:rsidRPr="006A2BD0">
              <w:rPr>
                <w:rFonts w:ascii="Times New Roman" w:hAnsi="Times New Roman"/>
              </w:rPr>
              <w:t xml:space="preserve">    5 % wnioskowanej kwoty grantu</w:t>
            </w:r>
          </w:p>
        </w:tc>
        <w:tc>
          <w:tcPr>
            <w:tcW w:w="1815" w:type="dxa"/>
            <w:tcBorders>
              <w:top w:val="single" w:sz="4" w:space="0" w:color="000000"/>
              <w:left w:val="single" w:sz="4" w:space="0" w:color="000000"/>
              <w:bottom w:val="single" w:sz="4" w:space="0" w:color="000000"/>
            </w:tcBorders>
            <w:vAlign w:val="center"/>
          </w:tcPr>
          <w:p w14:paraId="0D21761A"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Fonts w:ascii="Times New Roman" w:hAnsi="Times New Roman"/>
                <w:sz w:val="24"/>
                <w:szCs w:val="24"/>
                <w:highlight w:val="white"/>
                <w:vertAlign w:val="superscript"/>
              </w:rPr>
              <w:t>9</w:t>
            </w:r>
          </w:p>
        </w:tc>
        <w:tc>
          <w:tcPr>
            <w:tcW w:w="1693" w:type="dxa"/>
            <w:tcBorders>
              <w:top w:val="single" w:sz="4" w:space="0" w:color="000000"/>
              <w:left w:val="single" w:sz="4" w:space="0" w:color="000000"/>
              <w:bottom w:val="single" w:sz="4" w:space="0" w:color="000000"/>
            </w:tcBorders>
            <w:vAlign w:val="center"/>
          </w:tcPr>
          <w:p w14:paraId="57BC7460" w14:textId="7EB6544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p>
          <w:p w14:paraId="73C968CB" w14:textId="33CB53F3" w:rsidR="00025A31" w:rsidRPr="006A2BD0" w:rsidRDefault="00025A31" w:rsidP="00025A31">
            <w:pPr>
              <w:spacing w:after="0" w:line="240" w:lineRule="auto"/>
              <w:jc w:val="right"/>
              <w:rPr>
                <w:rFonts w:ascii="Times New Roman" w:hAnsi="Times New Roman"/>
                <w:strike/>
              </w:rPr>
            </w:pPr>
            <w:r w:rsidRPr="006A2BD0">
              <w:rPr>
                <w:rFonts w:ascii="Times New Roman" w:hAnsi="Times New Roman"/>
              </w:rPr>
              <w:t>do 6 250;</w:t>
            </w:r>
          </w:p>
          <w:p w14:paraId="10C6342D"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p>
        </w:tc>
        <w:tc>
          <w:tcPr>
            <w:tcW w:w="1418" w:type="dxa"/>
            <w:tcBorders>
              <w:top w:val="single" w:sz="4" w:space="0" w:color="000000"/>
              <w:left w:val="single" w:sz="4" w:space="0" w:color="000000"/>
              <w:bottom w:val="single" w:sz="4" w:space="0" w:color="000000"/>
            </w:tcBorders>
            <w:vAlign w:val="center"/>
          </w:tcPr>
          <w:p w14:paraId="1ECC62B7" w14:textId="77777777" w:rsidR="00025A31" w:rsidRPr="006A2BD0" w:rsidRDefault="00025A31" w:rsidP="00025A31">
            <w:pPr>
              <w:snapToGrid w:val="0"/>
              <w:spacing w:after="0" w:line="240" w:lineRule="auto"/>
              <w:jc w:val="center"/>
              <w:rPr>
                <w:rFonts w:ascii="Times New Roman" w:hAnsi="Times New Roman"/>
              </w:rPr>
            </w:pPr>
          </w:p>
          <w:p w14:paraId="21F3BB15"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000000"/>
              <w:left w:val="single" w:sz="4" w:space="0" w:color="000000"/>
              <w:bottom w:val="single" w:sz="4" w:space="0" w:color="000000"/>
              <w:right w:val="single" w:sz="4" w:space="0" w:color="000000"/>
            </w:tcBorders>
            <w:vAlign w:val="center"/>
          </w:tcPr>
          <w:p w14:paraId="663B674C" w14:textId="670C76EA" w:rsidR="00F22673" w:rsidRDefault="00F22673">
            <w:pPr>
              <w:spacing w:after="0" w:line="240" w:lineRule="auto"/>
              <w:jc w:val="right"/>
              <w:rPr>
                <w:rFonts w:ascii="Times New Roman" w:hAnsi="Times New Roman"/>
              </w:rPr>
            </w:pPr>
          </w:p>
          <w:p w14:paraId="16E049D2" w14:textId="7D929BB1" w:rsidR="00025A31" w:rsidRDefault="00025A31">
            <w:pPr>
              <w:spacing w:after="0" w:line="240" w:lineRule="auto"/>
              <w:jc w:val="right"/>
              <w:rPr>
                <w:rFonts w:ascii="Times New Roman" w:hAnsi="Times New Roman"/>
              </w:rPr>
            </w:pPr>
          </w:p>
          <w:p w14:paraId="1E5CDBBD" w14:textId="435D7873" w:rsidR="00A54361" w:rsidRPr="006A2BD0" w:rsidRDefault="00A54361">
            <w:pPr>
              <w:spacing w:after="0" w:line="240" w:lineRule="auto"/>
              <w:jc w:val="right"/>
              <w:rPr>
                <w:rFonts w:ascii="Times New Roman" w:hAnsi="Times New Roman"/>
              </w:rPr>
            </w:pPr>
            <w:r>
              <w:rPr>
                <w:rFonts w:ascii="Times New Roman" w:hAnsi="Times New Roman"/>
              </w:rPr>
              <w:t>31 347,51</w:t>
            </w:r>
          </w:p>
        </w:tc>
      </w:tr>
      <w:tr w:rsidR="006A2BD0" w:rsidRPr="006A2BD0" w14:paraId="07C6352F" w14:textId="77777777" w:rsidTr="00EE5297">
        <w:tc>
          <w:tcPr>
            <w:tcW w:w="708" w:type="dxa"/>
            <w:tcBorders>
              <w:top w:val="single" w:sz="4" w:space="0" w:color="000000"/>
              <w:left w:val="single" w:sz="4" w:space="0" w:color="000000"/>
              <w:bottom w:val="single" w:sz="4" w:space="0" w:color="auto"/>
            </w:tcBorders>
            <w:vAlign w:val="center"/>
          </w:tcPr>
          <w:p w14:paraId="5B9EF86D"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1.2.6</w:t>
            </w:r>
          </w:p>
        </w:tc>
        <w:tc>
          <w:tcPr>
            <w:tcW w:w="1975" w:type="dxa"/>
            <w:tcBorders>
              <w:top w:val="single" w:sz="4" w:space="0" w:color="000000"/>
              <w:left w:val="single" w:sz="4" w:space="0" w:color="000000"/>
              <w:bottom w:val="single" w:sz="4" w:space="0" w:color="auto"/>
            </w:tcBorders>
            <w:vAlign w:val="center"/>
          </w:tcPr>
          <w:p w14:paraId="7CAD5153"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r w:rsidRPr="006A2BD0">
              <w:rPr>
                <w:rStyle w:val="Znakiprzypiswdolnych"/>
                <w:rFonts w:ascii="Times New Roman" w:hAnsi="Times New Roman"/>
              </w:rPr>
              <w:t>7</w:t>
            </w:r>
          </w:p>
        </w:tc>
        <w:tc>
          <w:tcPr>
            <w:tcW w:w="6272" w:type="dxa"/>
            <w:tcBorders>
              <w:top w:val="single" w:sz="4" w:space="0" w:color="000000"/>
              <w:left w:val="single" w:sz="4" w:space="0" w:color="000000"/>
              <w:bottom w:val="single" w:sz="4" w:space="0" w:color="auto"/>
            </w:tcBorders>
            <w:vAlign w:val="center"/>
          </w:tcPr>
          <w:p w14:paraId="2015D44A"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 xml:space="preserve">Konferencja, szkolenie, warsztat, </w:t>
            </w:r>
            <w:proofErr w:type="gramStart"/>
            <w:r w:rsidRPr="006A2BD0">
              <w:rPr>
                <w:rFonts w:ascii="Times New Roman" w:hAnsi="Times New Roman"/>
              </w:rPr>
              <w:t>spotkanie,  akcja</w:t>
            </w:r>
            <w:proofErr w:type="gramEnd"/>
            <w:r w:rsidRPr="006A2BD0">
              <w:rPr>
                <w:rFonts w:ascii="Times New Roman" w:hAnsi="Times New Roman"/>
              </w:rPr>
              <w:t xml:space="preserve"> społeczna, wyjazd studyjny, targi itp.;</w:t>
            </w:r>
          </w:p>
          <w:p w14:paraId="007DED88"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Promowanie obszaru, produktów, usług lokalnych;</w:t>
            </w:r>
          </w:p>
          <w:p w14:paraId="7A0E3B4A"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Spotkania branżowe nastawione na budowanie wspólnej marki oraz więzi międzysektorowych;</w:t>
            </w:r>
          </w:p>
          <w:p w14:paraId="0F0591A1" w14:textId="77777777" w:rsidR="00025A31" w:rsidRPr="006A2BD0" w:rsidRDefault="00025A31" w:rsidP="00025A31">
            <w:pPr>
              <w:pStyle w:val="Akapitzlist"/>
              <w:numPr>
                <w:ilvl w:val="0"/>
                <w:numId w:val="28"/>
              </w:numPr>
              <w:tabs>
                <w:tab w:val="left" w:pos="171"/>
              </w:tabs>
              <w:spacing w:after="0" w:line="240" w:lineRule="auto"/>
              <w:ind w:left="313" w:hanging="283"/>
              <w:rPr>
                <w:rFonts w:ascii="Times New Roman" w:hAnsi="Times New Roman"/>
              </w:rPr>
            </w:pPr>
            <w:r w:rsidRPr="006A2BD0">
              <w:rPr>
                <w:rFonts w:ascii="Times New Roman" w:hAnsi="Times New Roman"/>
              </w:rPr>
              <w:t>Zgodność z rozporządzeniem: wzmocnienie kapitału społecznego.</w:t>
            </w:r>
          </w:p>
        </w:tc>
        <w:tc>
          <w:tcPr>
            <w:tcW w:w="1815" w:type="dxa"/>
            <w:tcBorders>
              <w:top w:val="single" w:sz="4" w:space="0" w:color="000000"/>
              <w:left w:val="single" w:sz="4" w:space="0" w:color="000000"/>
              <w:bottom w:val="single" w:sz="4" w:space="0" w:color="auto"/>
            </w:tcBorders>
            <w:vAlign w:val="center"/>
          </w:tcPr>
          <w:p w14:paraId="63B0835C"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 osoby prawne</w:t>
            </w:r>
          </w:p>
        </w:tc>
        <w:tc>
          <w:tcPr>
            <w:tcW w:w="1693" w:type="dxa"/>
            <w:tcBorders>
              <w:top w:val="single" w:sz="4" w:space="0" w:color="000000"/>
              <w:left w:val="single" w:sz="4" w:space="0" w:color="000000"/>
              <w:bottom w:val="single" w:sz="4" w:space="0" w:color="auto"/>
            </w:tcBorders>
            <w:vAlign w:val="center"/>
          </w:tcPr>
          <w:p w14:paraId="05AC5145"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od 6 250 </w:t>
            </w:r>
            <w:r w:rsidRPr="006A2BD0">
              <w:rPr>
                <w:rFonts w:ascii="Times New Roman" w:hAnsi="Times New Roman"/>
              </w:rPr>
              <w:br/>
              <w:t>do 12 500</w:t>
            </w:r>
          </w:p>
          <w:p w14:paraId="767FBEE9"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 xml:space="preserve">(do 63,63% </w:t>
            </w:r>
            <w:proofErr w:type="spellStart"/>
            <w:r w:rsidRPr="006A2BD0">
              <w:rPr>
                <w:rFonts w:ascii="Times New Roman" w:hAnsi="Times New Roman"/>
              </w:rPr>
              <w:t>jsfp</w:t>
            </w:r>
            <w:proofErr w:type="spellEnd"/>
            <w:r w:rsidRPr="006A2BD0">
              <w:rPr>
                <w:rFonts w:ascii="Times New Roman" w:hAnsi="Times New Roman"/>
              </w:rPr>
              <w:t>, do 70% podmioty prowadzące działalność gospodarczą, do 98% pozostali)</w:t>
            </w:r>
          </w:p>
        </w:tc>
        <w:tc>
          <w:tcPr>
            <w:tcW w:w="1418" w:type="dxa"/>
            <w:tcBorders>
              <w:top w:val="single" w:sz="4" w:space="0" w:color="000000"/>
              <w:left w:val="single" w:sz="4" w:space="0" w:color="000000"/>
              <w:bottom w:val="single" w:sz="4" w:space="0" w:color="auto"/>
            </w:tcBorders>
            <w:vAlign w:val="center"/>
          </w:tcPr>
          <w:p w14:paraId="1DCBE529"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Operacja własna</w:t>
            </w:r>
          </w:p>
        </w:tc>
        <w:tc>
          <w:tcPr>
            <w:tcW w:w="1455" w:type="dxa"/>
            <w:tcBorders>
              <w:top w:val="single" w:sz="4" w:space="0" w:color="000000"/>
              <w:left w:val="single" w:sz="4" w:space="0" w:color="000000"/>
              <w:bottom w:val="single" w:sz="4" w:space="0" w:color="auto"/>
              <w:right w:val="single" w:sz="4" w:space="0" w:color="000000"/>
            </w:tcBorders>
            <w:vAlign w:val="center"/>
          </w:tcPr>
          <w:p w14:paraId="3D938B64" w14:textId="30D31770" w:rsidR="00A16372" w:rsidRDefault="00A16372">
            <w:pPr>
              <w:spacing w:after="0" w:line="240" w:lineRule="auto"/>
              <w:jc w:val="right"/>
              <w:rPr>
                <w:rFonts w:ascii="Times New Roman" w:hAnsi="Times New Roman"/>
              </w:rPr>
            </w:pPr>
          </w:p>
          <w:p w14:paraId="32231AC1" w14:textId="0DD3DC10" w:rsidR="00025A31" w:rsidRPr="006A2BD0" w:rsidRDefault="00A16372">
            <w:pPr>
              <w:spacing w:after="0" w:line="240" w:lineRule="auto"/>
              <w:jc w:val="right"/>
              <w:rPr>
                <w:rFonts w:ascii="Times New Roman" w:hAnsi="Times New Roman"/>
              </w:rPr>
            </w:pPr>
            <w:del w:id="110" w:author="Autor">
              <w:r w:rsidDel="001406C7">
                <w:rPr>
                  <w:rFonts w:ascii="Times New Roman" w:hAnsi="Times New Roman"/>
                </w:rPr>
                <w:delText>10 668,</w:delText>
              </w:r>
              <w:commentRangeStart w:id="111"/>
              <w:r w:rsidDel="001406C7">
                <w:rPr>
                  <w:rFonts w:ascii="Times New Roman" w:hAnsi="Times New Roman"/>
                </w:rPr>
                <w:delText>03</w:delText>
              </w:r>
            </w:del>
            <w:ins w:id="112" w:author="Autor">
              <w:r w:rsidR="001406C7">
                <w:rPr>
                  <w:rFonts w:ascii="Times New Roman" w:hAnsi="Times New Roman"/>
                </w:rPr>
                <w:t>12 500</w:t>
              </w:r>
              <w:commentRangeEnd w:id="111"/>
              <w:r w:rsidR="001406C7">
                <w:rPr>
                  <w:rStyle w:val="Odwoaniedokomentarza"/>
                  <w:szCs w:val="20"/>
                </w:rPr>
                <w:commentReference w:id="111"/>
              </w:r>
            </w:ins>
          </w:p>
        </w:tc>
      </w:tr>
      <w:tr w:rsidR="00A54361" w:rsidRPr="006A2BD0" w14:paraId="222F105D" w14:textId="77777777" w:rsidTr="00EE5297">
        <w:trPr>
          <w:trHeight w:val="2028"/>
        </w:trPr>
        <w:tc>
          <w:tcPr>
            <w:tcW w:w="708" w:type="dxa"/>
            <w:tcBorders>
              <w:top w:val="single" w:sz="4" w:space="0" w:color="auto"/>
              <w:left w:val="single" w:sz="4" w:space="0" w:color="auto"/>
              <w:bottom w:val="single" w:sz="4" w:space="0" w:color="auto"/>
              <w:right w:val="single" w:sz="4" w:space="0" w:color="auto"/>
            </w:tcBorders>
            <w:vAlign w:val="center"/>
          </w:tcPr>
          <w:p w14:paraId="59F30219" w14:textId="77777777" w:rsidR="00A54361" w:rsidRPr="006A2BD0" w:rsidRDefault="00A54361" w:rsidP="00025A31">
            <w:pPr>
              <w:keepNext/>
              <w:spacing w:after="0" w:line="240" w:lineRule="auto"/>
              <w:jc w:val="center"/>
              <w:rPr>
                <w:rFonts w:ascii="Times New Roman" w:hAnsi="Times New Roman"/>
              </w:rPr>
            </w:pPr>
            <w:r w:rsidRPr="006A2BD0">
              <w:rPr>
                <w:rFonts w:ascii="Times New Roman" w:hAnsi="Times New Roman"/>
              </w:rPr>
              <w:t>1.3.1</w:t>
            </w:r>
          </w:p>
        </w:tc>
        <w:tc>
          <w:tcPr>
            <w:tcW w:w="1975" w:type="dxa"/>
            <w:tcBorders>
              <w:top w:val="single" w:sz="4" w:space="0" w:color="auto"/>
              <w:left w:val="single" w:sz="4" w:space="0" w:color="auto"/>
              <w:bottom w:val="single" w:sz="4" w:space="0" w:color="auto"/>
              <w:right w:val="single" w:sz="4" w:space="0" w:color="auto"/>
            </w:tcBorders>
            <w:vAlign w:val="center"/>
          </w:tcPr>
          <w:p w14:paraId="5AA4517F" w14:textId="77777777" w:rsidR="00A54361" w:rsidRPr="006A2BD0" w:rsidRDefault="00A54361" w:rsidP="00025A31">
            <w:pPr>
              <w:spacing w:after="0" w:line="240" w:lineRule="auto"/>
              <w:rPr>
                <w:rFonts w:ascii="Times New Roman" w:hAnsi="Times New Roman"/>
              </w:rPr>
            </w:pPr>
            <w:r w:rsidRPr="006A2BD0">
              <w:rPr>
                <w:rFonts w:ascii="Times New Roman" w:hAnsi="Times New Roman"/>
              </w:rPr>
              <w:t xml:space="preserve">Niekomercyjna </w:t>
            </w:r>
            <w:r w:rsidRPr="006A2BD0">
              <w:rPr>
                <w:rFonts w:ascii="Times New Roman" w:hAnsi="Times New Roman"/>
              </w:rPr>
              <w:br/>
              <w:t xml:space="preserve">i ogólnodostępna infrastruktura rekreacyjna </w:t>
            </w:r>
            <w:r w:rsidRPr="006A2BD0">
              <w:rPr>
                <w:rFonts w:ascii="Times New Roman" w:hAnsi="Times New Roman"/>
              </w:rPr>
              <w:br/>
              <w:t>i turystyczna wykorzystująca zasoby obszaru LGD</w:t>
            </w:r>
          </w:p>
        </w:tc>
        <w:tc>
          <w:tcPr>
            <w:tcW w:w="6272" w:type="dxa"/>
            <w:tcBorders>
              <w:top w:val="single" w:sz="4" w:space="0" w:color="auto"/>
              <w:left w:val="single" w:sz="4" w:space="0" w:color="auto"/>
              <w:bottom w:val="single" w:sz="4" w:space="0" w:color="auto"/>
              <w:right w:val="single" w:sz="4" w:space="0" w:color="auto"/>
            </w:tcBorders>
            <w:vAlign w:val="center"/>
          </w:tcPr>
          <w:p w14:paraId="6CD75BDC" w14:textId="77777777" w:rsidR="00A54361" w:rsidRPr="006A2BD0" w:rsidRDefault="00A5436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Rozwój niekomercyjnej, ogólnodostępnej infrastruktury turystycznej i rekreacyjnej przystosowanej do obsługi minimum 5 000 osób rocznie;</w:t>
            </w:r>
          </w:p>
          <w:p w14:paraId="1CEC0840"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Wzmocnienie kapitału społecznego</w:t>
            </w:r>
          </w:p>
          <w:p w14:paraId="26054682" w14:textId="77777777" w:rsidR="00A54361" w:rsidRPr="006A2BD0" w:rsidRDefault="00A54361" w:rsidP="00025A31">
            <w:pPr>
              <w:pStyle w:val="Bezodstpw"/>
              <w:numPr>
                <w:ilvl w:val="0"/>
                <w:numId w:val="28"/>
              </w:numPr>
              <w:tabs>
                <w:tab w:val="left" w:pos="317"/>
              </w:tabs>
              <w:ind w:left="313" w:hanging="283"/>
              <w:rPr>
                <w:rFonts w:ascii="Times New Roman" w:hAnsi="Times New Roman"/>
                <w:i/>
                <w:sz w:val="20"/>
                <w:szCs w:val="24"/>
              </w:rPr>
            </w:pPr>
            <w:r w:rsidRPr="006A2BD0">
              <w:rPr>
                <w:rFonts w:ascii="Times New Roman" w:hAnsi="Times New Roman"/>
              </w:rPr>
              <w:t>Zgodność z rozporządzeniem: rozwój ogólnodostępnej i niekomercyjnej infrastruktury turystycznej lub rekreacyjnej</w:t>
            </w:r>
          </w:p>
        </w:tc>
        <w:tc>
          <w:tcPr>
            <w:tcW w:w="1815" w:type="dxa"/>
            <w:tcBorders>
              <w:top w:val="single" w:sz="4" w:space="0" w:color="auto"/>
              <w:left w:val="single" w:sz="4" w:space="0" w:color="auto"/>
              <w:bottom w:val="single" w:sz="4" w:space="0" w:color="auto"/>
              <w:right w:val="single" w:sz="4" w:space="0" w:color="auto"/>
            </w:tcBorders>
            <w:vAlign w:val="center"/>
          </w:tcPr>
          <w:p w14:paraId="336EB91A" w14:textId="77777777" w:rsidR="00A54361" w:rsidRPr="006A2BD0" w:rsidRDefault="00A54361" w:rsidP="00025A31">
            <w:pPr>
              <w:snapToGrid w:val="0"/>
              <w:spacing w:after="0" w:line="240" w:lineRule="auto"/>
              <w:jc w:val="center"/>
              <w:rPr>
                <w:rFonts w:ascii="Times New Roman" w:hAnsi="Times New Roman"/>
              </w:rPr>
            </w:pPr>
          </w:p>
          <w:p w14:paraId="39BFE60C"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Stowarzyszenia, fundacje, spółdzielnie socjalne, jednostki sektora finansów publicznych</w:t>
            </w:r>
          </w:p>
        </w:tc>
        <w:tc>
          <w:tcPr>
            <w:tcW w:w="1693" w:type="dxa"/>
            <w:tcBorders>
              <w:top w:val="single" w:sz="4" w:space="0" w:color="auto"/>
              <w:left w:val="single" w:sz="4" w:space="0" w:color="auto"/>
              <w:bottom w:val="single" w:sz="4" w:space="0" w:color="auto"/>
              <w:right w:val="single" w:sz="4" w:space="0" w:color="auto"/>
            </w:tcBorders>
            <w:vAlign w:val="center"/>
          </w:tcPr>
          <w:p w14:paraId="11E93EC4" w14:textId="330D5CAD" w:rsidR="00A54361" w:rsidRPr="006A2BD0" w:rsidRDefault="00A54361" w:rsidP="00025A31">
            <w:pPr>
              <w:spacing w:after="0" w:line="240" w:lineRule="auto"/>
              <w:jc w:val="right"/>
              <w:rPr>
                <w:rFonts w:ascii="Times New Roman" w:hAnsi="Times New Roman"/>
              </w:rPr>
            </w:pPr>
            <w:r w:rsidRPr="006A2BD0">
              <w:rPr>
                <w:rFonts w:ascii="Times New Roman" w:hAnsi="Times New Roman"/>
              </w:rPr>
              <w:t>od 12 500</w:t>
            </w:r>
            <w:r w:rsidRPr="006A2BD0">
              <w:rPr>
                <w:rFonts w:ascii="Times New Roman" w:hAnsi="Times New Roman"/>
              </w:rPr>
              <w:br/>
              <w:t xml:space="preserve">do 75 000 </w:t>
            </w:r>
            <w:r w:rsidRPr="006A2BD0">
              <w:rPr>
                <w:rFonts w:ascii="Times New Roman" w:hAnsi="Times New Roman"/>
              </w:rPr>
              <w:br/>
              <w:t xml:space="preserve">(do 63,63% dla </w:t>
            </w:r>
            <w:proofErr w:type="spellStart"/>
            <w:r w:rsidRPr="006A2BD0">
              <w:rPr>
                <w:rFonts w:ascii="Times New Roman" w:hAnsi="Times New Roman"/>
              </w:rPr>
              <w:t>jst</w:t>
            </w:r>
            <w:proofErr w:type="spellEnd"/>
            <w:r w:rsidRPr="006A2BD0">
              <w:rPr>
                <w:rFonts w:ascii="Times New Roman" w:hAnsi="Times New Roman"/>
              </w:rPr>
              <w:t>, do 100 % dla pozostałych podmiotów)</w:t>
            </w:r>
          </w:p>
        </w:tc>
        <w:tc>
          <w:tcPr>
            <w:tcW w:w="1418" w:type="dxa"/>
            <w:tcBorders>
              <w:top w:val="single" w:sz="4" w:space="0" w:color="auto"/>
              <w:left w:val="single" w:sz="4" w:space="0" w:color="auto"/>
              <w:bottom w:val="single" w:sz="4" w:space="0" w:color="auto"/>
              <w:right w:val="single" w:sz="4" w:space="0" w:color="auto"/>
            </w:tcBorders>
            <w:vAlign w:val="center"/>
          </w:tcPr>
          <w:p w14:paraId="3C19A7F7" w14:textId="77777777" w:rsidR="00A54361" w:rsidRPr="006A2BD0" w:rsidRDefault="00A54361" w:rsidP="00025A31">
            <w:pPr>
              <w:spacing w:after="0" w:line="240" w:lineRule="auto"/>
              <w:jc w:val="center"/>
              <w:rPr>
                <w:rFonts w:ascii="Times New Roman" w:hAnsi="Times New Roman"/>
              </w:rPr>
            </w:pPr>
            <w:r w:rsidRPr="006A2BD0">
              <w:rPr>
                <w:rFonts w:ascii="Times New Roman" w:hAnsi="Times New Roman"/>
              </w:rPr>
              <w:t>Konkurs – inne</w:t>
            </w:r>
          </w:p>
        </w:tc>
        <w:tc>
          <w:tcPr>
            <w:tcW w:w="1455" w:type="dxa"/>
            <w:tcBorders>
              <w:top w:val="single" w:sz="4" w:space="0" w:color="auto"/>
              <w:left w:val="single" w:sz="4" w:space="0" w:color="auto"/>
              <w:bottom w:val="single" w:sz="4" w:space="0" w:color="auto"/>
              <w:right w:val="single" w:sz="4" w:space="0" w:color="auto"/>
            </w:tcBorders>
            <w:vAlign w:val="center"/>
          </w:tcPr>
          <w:p w14:paraId="1E96C975" w14:textId="4E235294" w:rsidR="00A54361" w:rsidRDefault="00A54361" w:rsidP="004873D7">
            <w:pPr>
              <w:spacing w:after="0" w:line="240" w:lineRule="auto"/>
              <w:jc w:val="right"/>
              <w:rPr>
                <w:rFonts w:ascii="Times New Roman" w:hAnsi="Times New Roman"/>
              </w:rPr>
            </w:pPr>
          </w:p>
          <w:p w14:paraId="1B944530" w14:textId="593F144F" w:rsidR="00A54361" w:rsidRPr="006A2BD0" w:rsidRDefault="00024C16" w:rsidP="004873D7">
            <w:pPr>
              <w:spacing w:after="0" w:line="240" w:lineRule="auto"/>
              <w:jc w:val="right"/>
              <w:rPr>
                <w:rFonts w:ascii="Times New Roman" w:hAnsi="Times New Roman"/>
              </w:rPr>
            </w:pPr>
            <w:r>
              <w:rPr>
                <w:rFonts w:ascii="Times New Roman" w:hAnsi="Times New Roman"/>
              </w:rPr>
              <w:t xml:space="preserve"> </w:t>
            </w:r>
            <w:del w:id="113" w:author="Autor">
              <w:r w:rsidR="00B91383" w:rsidDel="0045197B">
                <w:rPr>
                  <w:rFonts w:ascii="Times New Roman" w:hAnsi="Times New Roman"/>
                </w:rPr>
                <w:delText>835581,</w:delText>
              </w:r>
              <w:commentRangeStart w:id="114"/>
              <w:r w:rsidR="00B91383" w:rsidDel="0045197B">
                <w:rPr>
                  <w:rFonts w:ascii="Times New Roman" w:hAnsi="Times New Roman"/>
                </w:rPr>
                <w:delText>51</w:delText>
              </w:r>
            </w:del>
            <w:ins w:id="115" w:author="Autor">
              <w:r w:rsidR="0045197B">
                <w:rPr>
                  <w:rFonts w:ascii="Times New Roman" w:hAnsi="Times New Roman"/>
                </w:rPr>
                <w:t>796 489,76</w:t>
              </w:r>
              <w:commentRangeEnd w:id="114"/>
              <w:r w:rsidR="0045197B">
                <w:rPr>
                  <w:rStyle w:val="Odwoaniedokomentarza"/>
                  <w:szCs w:val="20"/>
                </w:rPr>
                <w:commentReference w:id="114"/>
              </w:r>
            </w:ins>
          </w:p>
        </w:tc>
      </w:tr>
      <w:tr w:rsidR="006A2BD0" w:rsidRPr="006A2BD0" w14:paraId="558294D8" w14:textId="77777777" w:rsidTr="00EE5297">
        <w:trPr>
          <w:trHeight w:val="2555"/>
        </w:trPr>
        <w:tc>
          <w:tcPr>
            <w:tcW w:w="708" w:type="dxa"/>
            <w:tcBorders>
              <w:top w:val="single" w:sz="4" w:space="0" w:color="auto"/>
              <w:left w:val="single" w:sz="4" w:space="0" w:color="000000"/>
              <w:bottom w:val="single" w:sz="4" w:space="0" w:color="000000"/>
            </w:tcBorders>
            <w:vAlign w:val="center"/>
          </w:tcPr>
          <w:p w14:paraId="20548808" w14:textId="77777777" w:rsidR="00025A31" w:rsidRPr="006A2BD0" w:rsidRDefault="00025A31" w:rsidP="00025A31">
            <w:pPr>
              <w:keepNext/>
              <w:spacing w:after="0" w:line="240" w:lineRule="auto"/>
              <w:rPr>
                <w:rFonts w:ascii="Times New Roman" w:hAnsi="Times New Roman"/>
              </w:rPr>
            </w:pPr>
            <w:r w:rsidRPr="006A2BD0">
              <w:rPr>
                <w:rFonts w:ascii="Times New Roman" w:hAnsi="Times New Roman"/>
              </w:rPr>
              <w:lastRenderedPageBreak/>
              <w:t>1.3.2</w:t>
            </w:r>
          </w:p>
        </w:tc>
        <w:tc>
          <w:tcPr>
            <w:tcW w:w="1975" w:type="dxa"/>
            <w:tcBorders>
              <w:top w:val="single" w:sz="4" w:space="0" w:color="auto"/>
              <w:left w:val="single" w:sz="4" w:space="0" w:color="000000"/>
              <w:bottom w:val="single" w:sz="4" w:space="0" w:color="000000"/>
            </w:tcBorders>
            <w:vAlign w:val="center"/>
          </w:tcPr>
          <w:p w14:paraId="65F3708C"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Miejsca aktywności ruchowej</w:t>
            </w:r>
          </w:p>
        </w:tc>
        <w:tc>
          <w:tcPr>
            <w:tcW w:w="6272" w:type="dxa"/>
            <w:tcBorders>
              <w:top w:val="single" w:sz="4" w:space="0" w:color="auto"/>
              <w:left w:val="single" w:sz="4" w:space="0" w:color="000000"/>
              <w:bottom w:val="single" w:sz="4" w:space="0" w:color="000000"/>
            </w:tcBorders>
          </w:tcPr>
          <w:p w14:paraId="47319C4D" w14:textId="77777777" w:rsidR="00025A31" w:rsidRPr="006A2BD0" w:rsidRDefault="00025A31" w:rsidP="00025A31">
            <w:pPr>
              <w:pStyle w:val="Akapitzlist"/>
              <w:numPr>
                <w:ilvl w:val="0"/>
                <w:numId w:val="39"/>
              </w:numPr>
              <w:tabs>
                <w:tab w:val="left" w:pos="317"/>
              </w:tabs>
              <w:spacing w:after="0" w:line="240" w:lineRule="auto"/>
              <w:ind w:left="443" w:hanging="425"/>
              <w:rPr>
                <w:rFonts w:ascii="Times New Roman" w:hAnsi="Times New Roman"/>
              </w:rPr>
            </w:pPr>
            <w:r w:rsidRPr="006A2BD0">
              <w:rPr>
                <w:rFonts w:ascii="Times New Roman" w:hAnsi="Times New Roman"/>
              </w:rPr>
              <w:t xml:space="preserve">Zgodność z rozporządzeniem: rozwój ogólnodostępnej i niekomercyjnej infrastruktury rekreacyjnej, wzmocnienie kapitału społecznego, promocja </w:t>
            </w:r>
          </w:p>
          <w:p w14:paraId="55460FF6" w14:textId="77777777" w:rsidR="00025A31" w:rsidRPr="006A2BD0" w:rsidRDefault="00025A31" w:rsidP="00025A31">
            <w:pPr>
              <w:pStyle w:val="Akapitzlist"/>
              <w:tabs>
                <w:tab w:val="left" w:pos="317"/>
              </w:tabs>
              <w:spacing w:after="0" w:line="240" w:lineRule="auto"/>
              <w:ind w:left="443"/>
              <w:rPr>
                <w:rFonts w:ascii="Times New Roman" w:hAnsi="Times New Roman"/>
              </w:rPr>
            </w:pPr>
            <w:r w:rsidRPr="006A2BD0">
              <w:rPr>
                <w:rFonts w:ascii="Times New Roman" w:hAnsi="Times New Roman"/>
              </w:rPr>
              <w:t>obszaru LGD;</w:t>
            </w:r>
          </w:p>
          <w:p w14:paraId="7BDF2FF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 xml:space="preserve">Wnioskodawca posiada ostateczną decyzję o pozwoleniu na budowę lub potwierdzenie </w:t>
            </w:r>
            <w:proofErr w:type="gramStart"/>
            <w:r w:rsidRPr="006A2BD0">
              <w:rPr>
                <w:rFonts w:ascii="Times New Roman" w:hAnsi="Times New Roman"/>
              </w:rPr>
              <w:t>nie wniesienia</w:t>
            </w:r>
            <w:proofErr w:type="gramEnd"/>
            <w:r w:rsidRPr="006A2BD0">
              <w:rPr>
                <w:rFonts w:ascii="Times New Roman" w:hAnsi="Times New Roman"/>
              </w:rPr>
              <w:t xml:space="preserve"> sprzeciwu wobec zgłoszonego zamiaru wykonania robót budowlanych, jeżeli zakres prac tego wymaga.</w:t>
            </w:r>
          </w:p>
          <w:p w14:paraId="3C405AF8" w14:textId="77777777" w:rsidR="00025A31" w:rsidRPr="006A2BD0" w:rsidRDefault="00025A31" w:rsidP="00025A31">
            <w:pPr>
              <w:pStyle w:val="Akapitzlist"/>
              <w:numPr>
                <w:ilvl w:val="0"/>
                <w:numId w:val="28"/>
              </w:numPr>
              <w:spacing w:after="0" w:line="240" w:lineRule="auto"/>
              <w:ind w:left="313" w:hanging="283"/>
              <w:rPr>
                <w:rFonts w:ascii="Times New Roman" w:hAnsi="Times New Roman"/>
              </w:rPr>
            </w:pPr>
            <w:r w:rsidRPr="006A2BD0">
              <w:rPr>
                <w:rFonts w:ascii="Times New Roman" w:hAnsi="Times New Roman"/>
              </w:rPr>
              <w:t>Zakup rzeczy i środków trwałych stanowi nie więcej niż</w:t>
            </w:r>
            <w:r w:rsidRPr="006A2BD0">
              <w:rPr>
                <w:rFonts w:ascii="Times New Roman" w:hAnsi="Times New Roman"/>
                <w:shd w:val="clear" w:color="auto" w:fill="FFFFFF"/>
              </w:rPr>
              <w:t xml:space="preserve"> </w:t>
            </w:r>
            <w:r w:rsidRPr="006A2BD0">
              <w:rPr>
                <w:rFonts w:ascii="Times New Roman" w:hAnsi="Times New Roman"/>
              </w:rPr>
              <w:t xml:space="preserve">96 % kosztów grantu, natomiast pozostała kwota musi obejmować działania integracyjne lub aktywizacyjne </w:t>
            </w:r>
          </w:p>
        </w:tc>
        <w:tc>
          <w:tcPr>
            <w:tcW w:w="1815" w:type="dxa"/>
            <w:tcBorders>
              <w:top w:val="single" w:sz="4" w:space="0" w:color="auto"/>
              <w:left w:val="single" w:sz="4" w:space="0" w:color="000000"/>
              <w:bottom w:val="single" w:sz="4" w:space="0" w:color="000000"/>
            </w:tcBorders>
            <w:vAlign w:val="center"/>
          </w:tcPr>
          <w:p w14:paraId="0BEEAB26"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sz w:val="24"/>
                <w:szCs w:val="24"/>
                <w:highlight w:val="white"/>
              </w:rPr>
              <w:t xml:space="preserve">zgodnie </w:t>
            </w:r>
            <w:proofErr w:type="gramStart"/>
            <w:r w:rsidRPr="006A2BD0">
              <w:rPr>
                <w:rFonts w:ascii="Times New Roman" w:hAnsi="Times New Roman"/>
                <w:sz w:val="24"/>
                <w:szCs w:val="24"/>
                <w:highlight w:val="white"/>
              </w:rPr>
              <w:t>z  rozporządzeniem</w:t>
            </w:r>
            <w:proofErr w:type="gramEnd"/>
            <w:r w:rsidRPr="006A2BD0">
              <w:rPr>
                <w:rFonts w:ascii="Times New Roman" w:hAnsi="Times New Roman"/>
                <w:sz w:val="24"/>
                <w:szCs w:val="24"/>
                <w:highlight w:val="white"/>
              </w:rPr>
              <w:t xml:space="preserve"> 19.2</w:t>
            </w:r>
            <w:r w:rsidRPr="006A2BD0">
              <w:rPr>
                <w:rStyle w:val="Odwoanieprzypisudolnego"/>
                <w:rFonts w:ascii="Times New Roman" w:hAnsi="Times New Roman"/>
                <w:sz w:val="24"/>
                <w:szCs w:val="24"/>
                <w:highlight w:val="white"/>
              </w:rPr>
              <w:t>9</w:t>
            </w:r>
          </w:p>
        </w:tc>
        <w:tc>
          <w:tcPr>
            <w:tcW w:w="1693" w:type="dxa"/>
            <w:tcBorders>
              <w:top w:val="single" w:sz="4" w:space="0" w:color="auto"/>
              <w:left w:val="single" w:sz="4" w:space="0" w:color="000000"/>
              <w:bottom w:val="single" w:sz="4" w:space="0" w:color="000000"/>
            </w:tcBorders>
          </w:tcPr>
          <w:p w14:paraId="5E28761E" w14:textId="77777777" w:rsidR="00025A31" w:rsidRPr="006A2BD0" w:rsidRDefault="00025A31" w:rsidP="00025A31">
            <w:pPr>
              <w:snapToGrid w:val="0"/>
              <w:spacing w:after="0" w:line="240" w:lineRule="auto"/>
              <w:jc w:val="right"/>
              <w:rPr>
                <w:rFonts w:ascii="Times New Roman" w:hAnsi="Times New Roman"/>
              </w:rPr>
            </w:pPr>
          </w:p>
          <w:p w14:paraId="51484845" w14:textId="77777777" w:rsidR="00025A31" w:rsidRPr="006A2BD0" w:rsidRDefault="00025A31" w:rsidP="00025A31">
            <w:pPr>
              <w:spacing w:after="0" w:line="240" w:lineRule="auto"/>
              <w:jc w:val="right"/>
              <w:rPr>
                <w:rFonts w:ascii="Times New Roman" w:hAnsi="Times New Roman"/>
              </w:rPr>
            </w:pPr>
          </w:p>
          <w:p w14:paraId="5D096411" w14:textId="23D8CB62"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od 2 500</w:t>
            </w:r>
            <w:r w:rsidRPr="006A2BD0">
              <w:rPr>
                <w:rFonts w:ascii="Times New Roman" w:hAnsi="Times New Roman"/>
              </w:rPr>
              <w:br/>
              <w:t>do 6 250</w:t>
            </w:r>
          </w:p>
          <w:p w14:paraId="4C50DAA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(do 100%</w:t>
            </w:r>
            <w:r w:rsidRPr="006A2BD0">
              <w:rPr>
                <w:rFonts w:ascii="Times New Roman" w:hAnsi="Times New Roman"/>
                <w:b/>
                <w:bCs/>
              </w:rPr>
              <w:t>)</w:t>
            </w:r>
          </w:p>
        </w:tc>
        <w:tc>
          <w:tcPr>
            <w:tcW w:w="1418" w:type="dxa"/>
            <w:tcBorders>
              <w:top w:val="single" w:sz="4" w:space="0" w:color="auto"/>
              <w:left w:val="single" w:sz="4" w:space="0" w:color="000000"/>
              <w:bottom w:val="single" w:sz="4" w:space="0" w:color="000000"/>
            </w:tcBorders>
            <w:vAlign w:val="center"/>
          </w:tcPr>
          <w:p w14:paraId="54E244BD"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grantowy</w:t>
            </w:r>
          </w:p>
        </w:tc>
        <w:tc>
          <w:tcPr>
            <w:tcW w:w="1455" w:type="dxa"/>
            <w:tcBorders>
              <w:top w:val="single" w:sz="4" w:space="0" w:color="auto"/>
              <w:left w:val="single" w:sz="4" w:space="0" w:color="000000"/>
              <w:bottom w:val="single" w:sz="4" w:space="0" w:color="000000"/>
              <w:right w:val="single" w:sz="4" w:space="0" w:color="000000"/>
            </w:tcBorders>
            <w:vAlign w:val="center"/>
          </w:tcPr>
          <w:p w14:paraId="7FFCF1F0" w14:textId="77777777" w:rsidR="00025A31" w:rsidRDefault="00025A31" w:rsidP="004873D7">
            <w:pPr>
              <w:jc w:val="right"/>
              <w:rPr>
                <w:rFonts w:ascii="Times New Roman" w:hAnsi="Times New Roman"/>
              </w:rPr>
            </w:pPr>
          </w:p>
          <w:p w14:paraId="04589617" w14:textId="7C840D7B" w:rsidR="00CD35BD" w:rsidRPr="006A2BD0" w:rsidRDefault="00577CC4" w:rsidP="004873D7">
            <w:pPr>
              <w:jc w:val="right"/>
              <w:rPr>
                <w:rFonts w:ascii="Times New Roman" w:hAnsi="Times New Roman"/>
              </w:rPr>
            </w:pPr>
            <w:r>
              <w:rPr>
                <w:rFonts w:ascii="Times New Roman" w:hAnsi="Times New Roman"/>
              </w:rPr>
              <w:t>55</w:t>
            </w:r>
            <w:r w:rsidR="00E650BE">
              <w:rPr>
                <w:rFonts w:ascii="Times New Roman" w:hAnsi="Times New Roman"/>
              </w:rPr>
              <w:t xml:space="preserve"> </w:t>
            </w:r>
            <w:r>
              <w:rPr>
                <w:rFonts w:ascii="Times New Roman" w:hAnsi="Times New Roman"/>
              </w:rPr>
              <w:t>868,73</w:t>
            </w:r>
          </w:p>
        </w:tc>
      </w:tr>
      <w:tr w:rsidR="006A2BD0" w:rsidRPr="006A2BD0" w14:paraId="4CF86941" w14:textId="77777777" w:rsidTr="001216A4">
        <w:tc>
          <w:tcPr>
            <w:tcW w:w="708" w:type="dxa"/>
            <w:tcBorders>
              <w:top w:val="single" w:sz="4" w:space="0" w:color="000000"/>
              <w:left w:val="single" w:sz="4" w:space="0" w:color="000000"/>
              <w:bottom w:val="single" w:sz="4" w:space="0" w:color="000000"/>
            </w:tcBorders>
            <w:vAlign w:val="center"/>
          </w:tcPr>
          <w:p w14:paraId="0D950DEB" w14:textId="77777777" w:rsidR="00025A31" w:rsidRPr="006A2BD0" w:rsidRDefault="00025A31" w:rsidP="00025A31">
            <w:pPr>
              <w:keepNext/>
              <w:spacing w:after="0" w:line="240" w:lineRule="auto"/>
              <w:jc w:val="center"/>
              <w:rPr>
                <w:rFonts w:ascii="Times New Roman" w:hAnsi="Times New Roman"/>
              </w:rPr>
            </w:pPr>
            <w:r w:rsidRPr="006A2BD0">
              <w:rPr>
                <w:rFonts w:ascii="Times New Roman" w:hAnsi="Times New Roman"/>
              </w:rPr>
              <w:t>1.3.3</w:t>
            </w:r>
          </w:p>
        </w:tc>
        <w:tc>
          <w:tcPr>
            <w:tcW w:w="1975" w:type="dxa"/>
            <w:tcBorders>
              <w:top w:val="single" w:sz="4" w:space="0" w:color="000000"/>
              <w:left w:val="single" w:sz="4" w:space="0" w:color="000000"/>
              <w:bottom w:val="single" w:sz="4" w:space="0" w:color="000000"/>
            </w:tcBorders>
            <w:vAlign w:val="center"/>
          </w:tcPr>
          <w:p w14:paraId="2A43B5FB" w14:textId="77777777" w:rsidR="00025A31" w:rsidRPr="006A2BD0" w:rsidRDefault="00025A31" w:rsidP="00025A31">
            <w:pPr>
              <w:spacing w:after="0" w:line="240" w:lineRule="auto"/>
              <w:rPr>
                <w:rFonts w:ascii="Times New Roman" w:hAnsi="Times New Roman"/>
              </w:rPr>
            </w:pPr>
            <w:r w:rsidRPr="006A2BD0">
              <w:rPr>
                <w:rFonts w:ascii="Times New Roman" w:hAnsi="Times New Roman"/>
              </w:rPr>
              <w:t>Promocja obszaru</w:t>
            </w:r>
          </w:p>
        </w:tc>
        <w:tc>
          <w:tcPr>
            <w:tcW w:w="6272" w:type="dxa"/>
            <w:tcBorders>
              <w:top w:val="single" w:sz="4" w:space="0" w:color="000000"/>
              <w:left w:val="single" w:sz="4" w:space="0" w:color="000000"/>
              <w:bottom w:val="single" w:sz="4" w:space="0" w:color="000000"/>
            </w:tcBorders>
            <w:vAlign w:val="center"/>
          </w:tcPr>
          <w:p w14:paraId="02A92E36" w14:textId="6B07F245"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Szkolenie, warsztat, spotkanie, akcja społeczna, film, materiały, wydarzenia promujące obszar, działania zmierzające do rozwoju infrastruktury rekreacyjnej, itp.;</w:t>
            </w:r>
          </w:p>
          <w:p w14:paraId="2F5E80CB" w14:textId="77777777" w:rsidR="00025A31" w:rsidRPr="006A2BD0" w:rsidRDefault="00025A31" w:rsidP="00025A31">
            <w:pPr>
              <w:pStyle w:val="Bezodstpw"/>
              <w:numPr>
                <w:ilvl w:val="0"/>
                <w:numId w:val="28"/>
              </w:numPr>
              <w:ind w:left="313" w:hanging="283"/>
              <w:rPr>
                <w:rFonts w:ascii="Times New Roman" w:hAnsi="Times New Roman"/>
                <w:i/>
                <w:sz w:val="20"/>
                <w:szCs w:val="24"/>
              </w:rPr>
            </w:pPr>
            <w:r w:rsidRPr="006A2BD0">
              <w:rPr>
                <w:rFonts w:ascii="Times New Roman" w:hAnsi="Times New Roman"/>
              </w:rPr>
              <w:t>Promowanie obszaru, produktów, usług lokalnych;</w:t>
            </w:r>
          </w:p>
          <w:p w14:paraId="577FC7E9" w14:textId="77777777" w:rsidR="00025A31" w:rsidRPr="006A2BD0" w:rsidRDefault="00025A31" w:rsidP="00025A31">
            <w:pPr>
              <w:pStyle w:val="Akapitzlist"/>
              <w:numPr>
                <w:ilvl w:val="0"/>
                <w:numId w:val="28"/>
              </w:numPr>
              <w:tabs>
                <w:tab w:val="left" w:pos="317"/>
              </w:tabs>
              <w:spacing w:after="0" w:line="240" w:lineRule="auto"/>
              <w:ind w:left="313" w:hanging="283"/>
              <w:rPr>
                <w:rFonts w:ascii="Times New Roman" w:hAnsi="Times New Roman"/>
              </w:rPr>
            </w:pPr>
            <w:r w:rsidRPr="006A2BD0">
              <w:rPr>
                <w:rFonts w:ascii="Times New Roman" w:hAnsi="Times New Roman"/>
              </w:rPr>
              <w:t>Współpraca pomiędzy LGD</w:t>
            </w:r>
          </w:p>
        </w:tc>
        <w:tc>
          <w:tcPr>
            <w:tcW w:w="1815" w:type="dxa"/>
            <w:tcBorders>
              <w:top w:val="single" w:sz="4" w:space="0" w:color="000000"/>
              <w:left w:val="single" w:sz="4" w:space="0" w:color="000000"/>
              <w:bottom w:val="single" w:sz="4" w:space="0" w:color="000000"/>
            </w:tcBorders>
            <w:vAlign w:val="center"/>
          </w:tcPr>
          <w:p w14:paraId="5C251028"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LGD</w:t>
            </w:r>
          </w:p>
        </w:tc>
        <w:tc>
          <w:tcPr>
            <w:tcW w:w="1693" w:type="dxa"/>
            <w:tcBorders>
              <w:top w:val="single" w:sz="4" w:space="0" w:color="000000"/>
              <w:left w:val="single" w:sz="4" w:space="0" w:color="000000"/>
              <w:bottom w:val="single" w:sz="4" w:space="0" w:color="000000"/>
            </w:tcBorders>
            <w:vAlign w:val="center"/>
          </w:tcPr>
          <w:p w14:paraId="14E9B88F" w14:textId="77777777" w:rsidR="00025A31" w:rsidRPr="006A2BD0" w:rsidRDefault="00025A31" w:rsidP="00025A31">
            <w:pPr>
              <w:spacing w:after="0" w:line="240" w:lineRule="auto"/>
              <w:jc w:val="right"/>
              <w:rPr>
                <w:rFonts w:ascii="Times New Roman" w:hAnsi="Times New Roman"/>
              </w:rPr>
            </w:pPr>
            <w:r w:rsidRPr="006A2BD0">
              <w:rPr>
                <w:rFonts w:ascii="Times New Roman" w:hAnsi="Times New Roman"/>
              </w:rPr>
              <w:t>(100%)</w:t>
            </w:r>
          </w:p>
        </w:tc>
        <w:tc>
          <w:tcPr>
            <w:tcW w:w="1418" w:type="dxa"/>
            <w:tcBorders>
              <w:top w:val="single" w:sz="4" w:space="0" w:color="000000"/>
              <w:left w:val="single" w:sz="4" w:space="0" w:color="000000"/>
              <w:bottom w:val="single" w:sz="4" w:space="0" w:color="000000"/>
            </w:tcBorders>
            <w:vAlign w:val="center"/>
          </w:tcPr>
          <w:p w14:paraId="6559FA3F" w14:textId="77777777" w:rsidR="00025A31" w:rsidRPr="006A2BD0" w:rsidRDefault="00025A31" w:rsidP="00025A31">
            <w:pPr>
              <w:spacing w:after="0" w:line="240" w:lineRule="auto"/>
              <w:jc w:val="center"/>
              <w:rPr>
                <w:rFonts w:ascii="Times New Roman" w:hAnsi="Times New Roman"/>
              </w:rPr>
            </w:pPr>
            <w:r w:rsidRPr="006A2BD0">
              <w:rPr>
                <w:rFonts w:ascii="Times New Roman" w:hAnsi="Times New Roman"/>
              </w:rPr>
              <w:t>Projekt współpracy</w:t>
            </w:r>
          </w:p>
        </w:tc>
        <w:tc>
          <w:tcPr>
            <w:tcW w:w="1455" w:type="dxa"/>
            <w:tcBorders>
              <w:top w:val="single" w:sz="4" w:space="0" w:color="000000"/>
              <w:left w:val="single" w:sz="4" w:space="0" w:color="000000"/>
              <w:bottom w:val="single" w:sz="4" w:space="0" w:color="000000"/>
              <w:right w:val="single" w:sz="4" w:space="0" w:color="000000"/>
            </w:tcBorders>
            <w:vAlign w:val="center"/>
          </w:tcPr>
          <w:p w14:paraId="5CEAD4E9" w14:textId="49511CE1" w:rsidR="00FC2AD4" w:rsidRDefault="00FC2AD4" w:rsidP="00FC2AD4">
            <w:pPr>
              <w:spacing w:after="0" w:line="240" w:lineRule="auto"/>
              <w:jc w:val="right"/>
              <w:rPr>
                <w:rFonts w:ascii="Times New Roman" w:hAnsi="Times New Roman"/>
              </w:rPr>
            </w:pPr>
          </w:p>
          <w:p w14:paraId="47E23AD9" w14:textId="236B0D52" w:rsidR="00F3593C" w:rsidRPr="006A2BD0" w:rsidRDefault="00FC2AD4" w:rsidP="00FC2AD4">
            <w:pPr>
              <w:spacing w:after="0" w:line="240" w:lineRule="auto"/>
              <w:jc w:val="right"/>
              <w:rPr>
                <w:rFonts w:ascii="Times New Roman" w:hAnsi="Times New Roman"/>
              </w:rPr>
            </w:pPr>
            <w:r>
              <w:rPr>
                <w:rFonts w:ascii="Times New Roman" w:hAnsi="Times New Roman"/>
              </w:rPr>
              <w:t>255 450,00</w:t>
            </w:r>
          </w:p>
        </w:tc>
      </w:tr>
    </w:tbl>
    <w:p w14:paraId="2E8408B9" w14:textId="325C4DC3" w:rsidR="00CD4EA7" w:rsidRPr="006A2BD0" w:rsidRDefault="00CD4EA7" w:rsidP="00276AD5">
      <w:pPr>
        <w:spacing w:after="0" w:line="276" w:lineRule="auto"/>
        <w:jc w:val="center"/>
      </w:pPr>
      <w:r w:rsidRPr="006A2BD0">
        <w:rPr>
          <w:rFonts w:ascii="Times New Roman" w:hAnsi="Times New Roman"/>
          <w:i/>
        </w:rPr>
        <w:t>Źródło: Opracowanie własne</w:t>
      </w:r>
      <w:bookmarkStart w:id="116" w:name="_Hlk25321985"/>
    </w:p>
    <w:p w14:paraId="468A2B6D" w14:textId="4969716D" w:rsidR="003C6A4F" w:rsidRPr="006A2BD0" w:rsidRDefault="00E768B1" w:rsidP="003C6A4F">
      <w:pPr>
        <w:pStyle w:val="Legenda"/>
        <w:keepNext/>
        <w:spacing w:after="0"/>
        <w:ind w:right="-882"/>
        <w:rPr>
          <w:b/>
          <w:bCs/>
          <w:color w:val="auto"/>
          <w:sz w:val="22"/>
          <w:szCs w:val="22"/>
        </w:rPr>
      </w:pPr>
      <w:bookmarkStart w:id="117" w:name="_Toc43292709"/>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12</w:t>
      </w:r>
      <w:r w:rsidRPr="006A2BD0">
        <w:rPr>
          <w:b/>
          <w:bCs/>
          <w:color w:val="auto"/>
          <w:sz w:val="22"/>
          <w:szCs w:val="22"/>
        </w:rPr>
        <w:fldChar w:fldCharType="end"/>
      </w:r>
      <w:r w:rsidRPr="006A2BD0">
        <w:rPr>
          <w:color w:val="auto"/>
          <w:sz w:val="22"/>
          <w:szCs w:val="22"/>
        </w:rPr>
        <w:t xml:space="preserve"> Opis wskaźników przypisanych do celu ogólnego, celów szczegółowych oraz przedsięwzięć</w:t>
      </w:r>
      <w:bookmarkEnd w:id="117"/>
    </w:p>
    <w:tbl>
      <w:tblPr>
        <w:tblpPr w:leftFromText="141" w:rightFromText="141" w:vertAnchor="text" w:horzAnchor="page" w:tblpX="705" w:tblpY="246"/>
        <w:tblW w:w="15446" w:type="dxa"/>
        <w:tblLayout w:type="fixed"/>
        <w:tblLook w:val="0000" w:firstRow="0" w:lastRow="0" w:firstColumn="0" w:lastColumn="0" w:noHBand="0" w:noVBand="0"/>
      </w:tblPr>
      <w:tblGrid>
        <w:gridCol w:w="852"/>
        <w:gridCol w:w="1176"/>
        <w:gridCol w:w="2929"/>
        <w:gridCol w:w="6237"/>
        <w:gridCol w:w="4252"/>
      </w:tblGrid>
      <w:tr w:rsidR="006A2BD0" w:rsidRPr="006A2BD0" w14:paraId="634AD538" w14:textId="77777777" w:rsidTr="003C6A4F">
        <w:tc>
          <w:tcPr>
            <w:tcW w:w="852" w:type="dxa"/>
            <w:tcBorders>
              <w:top w:val="single" w:sz="4" w:space="0" w:color="000000"/>
              <w:left w:val="single" w:sz="4" w:space="0" w:color="000000"/>
              <w:bottom w:val="single" w:sz="4" w:space="0" w:color="000000"/>
            </w:tcBorders>
            <w:shd w:val="clear" w:color="auto" w:fill="FBE4D5"/>
            <w:vAlign w:val="center"/>
          </w:tcPr>
          <w:p w14:paraId="301612AF" w14:textId="77777777" w:rsidR="003C6A4F" w:rsidRPr="006A2BD0" w:rsidRDefault="003C6A4F" w:rsidP="003C6A4F">
            <w:pPr>
              <w:keepNext/>
              <w:spacing w:after="0" w:line="240" w:lineRule="auto"/>
              <w:ind w:left="-21"/>
              <w:jc w:val="center"/>
              <w:rPr>
                <w:rFonts w:ascii="Times New Roman" w:hAnsi="Times New Roman"/>
              </w:rPr>
            </w:pPr>
            <w:r w:rsidRPr="006A2BD0">
              <w:rPr>
                <w:rFonts w:ascii="Times New Roman" w:hAnsi="Times New Roman"/>
                <w:b/>
              </w:rPr>
              <w:t>Nr</w:t>
            </w:r>
          </w:p>
        </w:tc>
        <w:tc>
          <w:tcPr>
            <w:tcW w:w="1176" w:type="dxa"/>
            <w:tcBorders>
              <w:top w:val="single" w:sz="4" w:space="0" w:color="000000"/>
              <w:left w:val="single" w:sz="4" w:space="0" w:color="000000"/>
              <w:bottom w:val="single" w:sz="4" w:space="0" w:color="000000"/>
            </w:tcBorders>
            <w:shd w:val="clear" w:color="auto" w:fill="FBE4D5"/>
            <w:vAlign w:val="center"/>
          </w:tcPr>
          <w:p w14:paraId="59D79445"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Rodzaj wskaźnika</w:t>
            </w:r>
          </w:p>
        </w:tc>
        <w:tc>
          <w:tcPr>
            <w:tcW w:w="2929" w:type="dxa"/>
            <w:tcBorders>
              <w:top w:val="single" w:sz="4" w:space="0" w:color="000000"/>
              <w:left w:val="single" w:sz="4" w:space="0" w:color="000000"/>
              <w:bottom w:val="single" w:sz="4" w:space="0" w:color="000000"/>
            </w:tcBorders>
            <w:shd w:val="clear" w:color="auto" w:fill="FBE4D5"/>
            <w:vAlign w:val="center"/>
          </w:tcPr>
          <w:p w14:paraId="3E600CF5"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Nazwa</w:t>
            </w:r>
          </w:p>
        </w:tc>
        <w:tc>
          <w:tcPr>
            <w:tcW w:w="6237" w:type="dxa"/>
            <w:tcBorders>
              <w:top w:val="single" w:sz="4" w:space="0" w:color="000000"/>
              <w:left w:val="single" w:sz="4" w:space="0" w:color="000000"/>
              <w:bottom w:val="single" w:sz="4" w:space="0" w:color="000000"/>
            </w:tcBorders>
            <w:shd w:val="clear" w:color="auto" w:fill="FBE4D5"/>
            <w:vAlign w:val="center"/>
          </w:tcPr>
          <w:p w14:paraId="05DDF072" w14:textId="77777777" w:rsidR="003C6A4F" w:rsidRPr="006A2BD0" w:rsidRDefault="003C6A4F" w:rsidP="003C6A4F">
            <w:pPr>
              <w:spacing w:after="0" w:line="240" w:lineRule="auto"/>
              <w:jc w:val="center"/>
              <w:rPr>
                <w:rFonts w:ascii="Times New Roman" w:hAnsi="Times New Roman"/>
              </w:rPr>
            </w:pPr>
            <w:r w:rsidRPr="006A2BD0">
              <w:rPr>
                <w:rFonts w:ascii="Times New Roman" w:hAnsi="Times New Roman"/>
                <w:b/>
              </w:rPr>
              <w:t>Wzór/sposób określania</w:t>
            </w:r>
          </w:p>
        </w:tc>
        <w:tc>
          <w:tcPr>
            <w:tcW w:w="4252"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E5DE5EF" w14:textId="77777777" w:rsidR="003C6A4F" w:rsidRPr="006A2BD0" w:rsidRDefault="003C6A4F" w:rsidP="003C6A4F">
            <w:pPr>
              <w:spacing w:after="0" w:line="240" w:lineRule="auto"/>
              <w:jc w:val="center"/>
              <w:rPr>
                <w:rFonts w:ascii="Times New Roman" w:hAnsi="Times New Roman"/>
                <w:sz w:val="20"/>
                <w:szCs w:val="20"/>
              </w:rPr>
            </w:pPr>
            <w:r w:rsidRPr="006A2BD0">
              <w:rPr>
                <w:rFonts w:ascii="Times New Roman" w:hAnsi="Times New Roman"/>
                <w:b/>
                <w:sz w:val="20"/>
                <w:szCs w:val="20"/>
              </w:rPr>
              <w:t>Uzasadnienie wyboru w odniesieniu do celów i przedsięwzięć</w:t>
            </w:r>
          </w:p>
        </w:tc>
      </w:tr>
      <w:tr w:rsidR="006A2BD0" w:rsidRPr="006A2BD0" w14:paraId="6EF60E90"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48E2A58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tcBorders>
              <w:top w:val="single" w:sz="4" w:space="0" w:color="000000"/>
              <w:left w:val="single" w:sz="4" w:space="0" w:color="000000"/>
              <w:bottom w:val="single" w:sz="4" w:space="0" w:color="000000"/>
            </w:tcBorders>
            <w:vAlign w:val="center"/>
          </w:tcPr>
          <w:p w14:paraId="39F5F4C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2BBB647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organizacji pozarządowych w przeliczeniu na 10 tys. mieszkańców</w:t>
            </w:r>
          </w:p>
        </w:tc>
        <w:tc>
          <w:tcPr>
            <w:tcW w:w="6237" w:type="dxa"/>
            <w:tcBorders>
              <w:top w:val="single" w:sz="4" w:space="0" w:color="000000"/>
              <w:left w:val="single" w:sz="4" w:space="0" w:color="000000"/>
              <w:bottom w:val="single" w:sz="4" w:space="0" w:color="000000"/>
            </w:tcBorders>
            <w:vAlign w:val="center"/>
          </w:tcPr>
          <w:p w14:paraId="4F0AB0C1" w14:textId="2BA2B836" w:rsidR="00460C32" w:rsidRPr="006A2BD0" w:rsidRDefault="00460C32" w:rsidP="00460C32">
            <w:pPr>
              <w:spacing w:after="0" w:line="240" w:lineRule="auto"/>
              <w:rPr>
                <w:rFonts w:ascii="Times New Roman" w:hAnsi="Times New Roman"/>
              </w:rPr>
            </w:pPr>
            <w:r w:rsidRPr="006A2BD0">
              <w:rPr>
                <w:rFonts w:ascii="Times New Roman" w:hAnsi="Times New Roman"/>
              </w:rPr>
              <w:t>Suma zarejestrowanych organizacji społecznych, stowarzyszeń, fundacji podzielona przez liczbę mieszkańców obszaru, pomnożona przez 10 000.</w:t>
            </w:r>
          </w:p>
        </w:tc>
        <w:tc>
          <w:tcPr>
            <w:tcW w:w="4252" w:type="dxa"/>
            <w:tcBorders>
              <w:top w:val="single" w:sz="4" w:space="0" w:color="000000"/>
              <w:left w:val="single" w:sz="4" w:space="0" w:color="000000"/>
              <w:bottom w:val="single" w:sz="4" w:space="0" w:color="000000"/>
              <w:right w:val="single" w:sz="4" w:space="0" w:color="000000"/>
            </w:tcBorders>
            <w:vAlign w:val="center"/>
          </w:tcPr>
          <w:p w14:paraId="682BAF6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będzie świadczyć o wzroście znaczenia oddolnych inicjatyw społecznych, liderów lokalnych oraz chęci angażowania się społeczności w życie obszaru.</w:t>
            </w:r>
          </w:p>
        </w:tc>
      </w:tr>
      <w:tr w:rsidR="006A2BD0" w:rsidRPr="006A2BD0" w14:paraId="7EE6A10C" w14:textId="77777777" w:rsidTr="003C6A4F">
        <w:trPr>
          <w:trHeight w:val="235"/>
        </w:trPr>
        <w:tc>
          <w:tcPr>
            <w:tcW w:w="852" w:type="dxa"/>
            <w:vMerge w:val="restart"/>
            <w:tcBorders>
              <w:top w:val="single" w:sz="4" w:space="0" w:color="000000"/>
              <w:left w:val="single" w:sz="4" w:space="0" w:color="000000"/>
              <w:bottom w:val="single" w:sz="4" w:space="0" w:color="000000"/>
            </w:tcBorders>
            <w:vAlign w:val="center"/>
          </w:tcPr>
          <w:p w14:paraId="709990F6"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W1.1</w:t>
            </w:r>
          </w:p>
        </w:tc>
        <w:tc>
          <w:tcPr>
            <w:tcW w:w="1176" w:type="dxa"/>
            <w:vMerge w:val="restart"/>
            <w:tcBorders>
              <w:top w:val="single" w:sz="4" w:space="0" w:color="000000"/>
              <w:left w:val="single" w:sz="4" w:space="0" w:color="000000"/>
              <w:bottom w:val="single" w:sz="4" w:space="0" w:color="000000"/>
            </w:tcBorders>
            <w:vAlign w:val="center"/>
          </w:tcPr>
          <w:p w14:paraId="4E5B27E0"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000000"/>
              <w:left w:val="single" w:sz="4" w:space="0" w:color="000000"/>
              <w:bottom w:val="single" w:sz="4" w:space="0" w:color="000000"/>
            </w:tcBorders>
            <w:vAlign w:val="center"/>
          </w:tcPr>
          <w:p w14:paraId="1A15959E"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kultywujących lokalne tradycje i historię</w:t>
            </w:r>
          </w:p>
        </w:tc>
        <w:tc>
          <w:tcPr>
            <w:tcW w:w="6237" w:type="dxa"/>
            <w:tcBorders>
              <w:top w:val="single" w:sz="4" w:space="0" w:color="000000"/>
              <w:left w:val="single" w:sz="4" w:space="0" w:color="000000"/>
              <w:bottom w:val="single" w:sz="4" w:space="0" w:color="000000"/>
            </w:tcBorders>
          </w:tcPr>
          <w:p w14:paraId="49198EB0" w14:textId="2CD40EF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uczestników wydarzeń kultywujących lokalne tradycje i historię. Monitoring wskaźnika na podstawie sprawozdania LGD i danych własnych LGD </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7483C9EE"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założonych wartości wskaźników przyczyni się do wzrostu aktywności, zwiększenia poziomu współpracy wśród społeczności lokalnej, pielęgnowania tożsamości regionalnej, a także do wzmocnienia potencjału organizacji pozarządowych.</w:t>
            </w:r>
          </w:p>
        </w:tc>
      </w:tr>
      <w:tr w:rsidR="006A2BD0" w:rsidRPr="006A2BD0" w14:paraId="0385194E" w14:textId="77777777" w:rsidTr="003C6A4F">
        <w:trPr>
          <w:trHeight w:val="235"/>
        </w:trPr>
        <w:tc>
          <w:tcPr>
            <w:tcW w:w="852" w:type="dxa"/>
            <w:vMerge/>
            <w:tcBorders>
              <w:top w:val="single" w:sz="4" w:space="0" w:color="000000"/>
              <w:left w:val="single" w:sz="4" w:space="0" w:color="000000"/>
              <w:bottom w:val="single" w:sz="4" w:space="0" w:color="000000"/>
            </w:tcBorders>
            <w:vAlign w:val="center"/>
          </w:tcPr>
          <w:p w14:paraId="70BD57A5"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2AD852BF"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47EB42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lang w:bidi="fa-IR"/>
              </w:rPr>
              <w:t>Liczba uczestników wydarzeń integrujących i/lub aktywizujących</w:t>
            </w:r>
          </w:p>
        </w:tc>
        <w:tc>
          <w:tcPr>
            <w:tcW w:w="6237" w:type="dxa"/>
            <w:tcBorders>
              <w:top w:val="single" w:sz="4" w:space="0" w:color="000000"/>
              <w:left w:val="single" w:sz="4" w:space="0" w:color="000000"/>
              <w:bottom w:val="single" w:sz="4" w:space="0" w:color="000000"/>
            </w:tcBorders>
          </w:tcPr>
          <w:p w14:paraId="275C5B4C" w14:textId="5E4DF00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uczestników wydarzeń integrujących </w:t>
            </w:r>
            <w:r w:rsidRPr="006A2BD0">
              <w:rPr>
                <w:rFonts w:ascii="Times New Roman" w:hAnsi="Times New Roman"/>
              </w:rPr>
              <w:br/>
              <w:t>i aktywizujących. Monitoring wskaźnika na podstawie sprawozdania LGD ankiety monitorującej, wysyłanej do wnioskodawców i danych własnych LGD.</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1D2730BA" w14:textId="77777777" w:rsidR="00460C32" w:rsidRPr="006A2BD0" w:rsidRDefault="00460C32" w:rsidP="00460C32">
            <w:pPr>
              <w:snapToGrid w:val="0"/>
              <w:spacing w:after="0" w:line="240" w:lineRule="auto"/>
              <w:rPr>
                <w:rFonts w:ascii="Times New Roman" w:hAnsi="Times New Roman"/>
              </w:rPr>
            </w:pPr>
          </w:p>
        </w:tc>
      </w:tr>
      <w:tr w:rsidR="006A2BD0" w:rsidRPr="006A2BD0" w14:paraId="0699024C" w14:textId="77777777" w:rsidTr="003C6A4F">
        <w:trPr>
          <w:trHeight w:val="1020"/>
        </w:trPr>
        <w:tc>
          <w:tcPr>
            <w:tcW w:w="852" w:type="dxa"/>
            <w:vMerge/>
            <w:tcBorders>
              <w:top w:val="single" w:sz="4" w:space="0" w:color="000000"/>
              <w:left w:val="single" w:sz="4" w:space="0" w:color="000000"/>
              <w:bottom w:val="single" w:sz="4" w:space="0" w:color="000000"/>
            </w:tcBorders>
            <w:vAlign w:val="center"/>
          </w:tcPr>
          <w:p w14:paraId="24286EA0"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3E28A6D3"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000000"/>
            </w:tcBorders>
            <w:vAlign w:val="center"/>
          </w:tcPr>
          <w:p w14:paraId="3894B70F" w14:textId="77777777" w:rsidR="00460C32" w:rsidRPr="006A2BD0" w:rsidRDefault="00460C32" w:rsidP="00460C32">
            <w:pPr>
              <w:pStyle w:val="Default"/>
              <w:spacing w:after="0" w:line="240" w:lineRule="auto"/>
              <w:rPr>
                <w:rFonts w:ascii="Times New Roman" w:hAnsi="Times New Roman"/>
                <w:color w:val="auto"/>
              </w:rPr>
            </w:pPr>
            <w:r w:rsidRPr="006A2BD0">
              <w:rPr>
                <w:rFonts w:ascii="Times New Roman" w:hAnsi="Times New Roman"/>
                <w:color w:val="auto"/>
              </w:rPr>
              <w:t>Liczba uczestników spotkań/wydarzeń adresowanych do mieszkańców</w:t>
            </w:r>
          </w:p>
        </w:tc>
        <w:tc>
          <w:tcPr>
            <w:tcW w:w="6237" w:type="dxa"/>
            <w:tcBorders>
              <w:top w:val="single" w:sz="4" w:space="0" w:color="000000"/>
              <w:left w:val="single" w:sz="4" w:space="0" w:color="000000"/>
              <w:bottom w:val="single" w:sz="4" w:space="0" w:color="000000"/>
            </w:tcBorders>
            <w:vAlign w:val="center"/>
          </w:tcPr>
          <w:p w14:paraId="3C3F7C16" w14:textId="18F2E324" w:rsidR="00460C32" w:rsidRPr="006A2BD0" w:rsidRDefault="00460C32" w:rsidP="00460C32">
            <w:pPr>
              <w:spacing w:after="0" w:line="240" w:lineRule="auto"/>
              <w:rPr>
                <w:rFonts w:ascii="Times New Roman" w:hAnsi="Times New Roman"/>
              </w:rPr>
            </w:pPr>
            <w:r w:rsidRPr="006A2BD0">
              <w:rPr>
                <w:rFonts w:ascii="Times New Roman" w:hAnsi="Times New Roman"/>
              </w:rPr>
              <w:t>Suma uczestników spotkań/wydarzeń adresowanych do mieszkańców, określona na podstawie prowadzonych przez LGD list obecności.</w:t>
            </w:r>
          </w:p>
        </w:tc>
        <w:tc>
          <w:tcPr>
            <w:tcW w:w="4252" w:type="dxa"/>
            <w:vMerge/>
            <w:tcBorders>
              <w:top w:val="single" w:sz="4" w:space="0" w:color="000000"/>
              <w:left w:val="single" w:sz="4" w:space="0" w:color="000000"/>
              <w:bottom w:val="single" w:sz="4" w:space="0" w:color="000000"/>
              <w:right w:val="single" w:sz="4" w:space="0" w:color="000000"/>
            </w:tcBorders>
            <w:vAlign w:val="center"/>
          </w:tcPr>
          <w:p w14:paraId="6A883653" w14:textId="77777777" w:rsidR="00460C32" w:rsidRPr="006A2BD0" w:rsidRDefault="00460C32" w:rsidP="00460C32">
            <w:pPr>
              <w:snapToGrid w:val="0"/>
              <w:spacing w:after="0" w:line="240" w:lineRule="auto"/>
              <w:rPr>
                <w:rFonts w:ascii="Times New Roman" w:hAnsi="Times New Roman"/>
              </w:rPr>
            </w:pPr>
          </w:p>
        </w:tc>
      </w:tr>
      <w:tr w:rsidR="006A2BD0" w:rsidRPr="006A2BD0" w14:paraId="3DA98657" w14:textId="77777777" w:rsidTr="003C6A4F">
        <w:trPr>
          <w:trHeight w:val="1108"/>
        </w:trPr>
        <w:tc>
          <w:tcPr>
            <w:tcW w:w="852" w:type="dxa"/>
            <w:tcBorders>
              <w:top w:val="single" w:sz="4" w:space="0" w:color="000000"/>
              <w:left w:val="single" w:sz="4" w:space="0" w:color="000000"/>
              <w:bottom w:val="single" w:sz="4" w:space="0" w:color="000000"/>
            </w:tcBorders>
            <w:vAlign w:val="center"/>
          </w:tcPr>
          <w:p w14:paraId="36F9BF8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1.1.1</w:t>
            </w:r>
          </w:p>
        </w:tc>
        <w:tc>
          <w:tcPr>
            <w:tcW w:w="1176" w:type="dxa"/>
            <w:tcBorders>
              <w:top w:val="single" w:sz="4" w:space="0" w:color="000000"/>
              <w:left w:val="single" w:sz="4" w:space="0" w:color="000000"/>
              <w:bottom w:val="single" w:sz="4" w:space="0" w:color="000000"/>
            </w:tcBorders>
            <w:vAlign w:val="center"/>
          </w:tcPr>
          <w:p w14:paraId="263668E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10642AB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wydarzeń </w:t>
            </w:r>
          </w:p>
        </w:tc>
        <w:tc>
          <w:tcPr>
            <w:tcW w:w="6237" w:type="dxa"/>
            <w:tcBorders>
              <w:top w:val="single" w:sz="4" w:space="0" w:color="000000"/>
              <w:left w:val="single" w:sz="4" w:space="0" w:color="000000"/>
              <w:bottom w:val="single" w:sz="4" w:space="0" w:color="000000"/>
            </w:tcBorders>
            <w:vAlign w:val="center"/>
          </w:tcPr>
          <w:p w14:paraId="6DC83194" w14:textId="6EFDB9B1"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podana na podstawie sprawozdań LGD i danych </w:t>
            </w:r>
            <w:proofErr w:type="gramStart"/>
            <w:r w:rsidRPr="006A2BD0">
              <w:rPr>
                <w:rFonts w:ascii="Times New Roman" w:hAnsi="Times New Roman"/>
              </w:rPr>
              <w:t>własnych  LGD</w:t>
            </w:r>
            <w:proofErr w:type="gramEnd"/>
            <w:r w:rsidRPr="006A2BD0">
              <w:rPr>
                <w:rFonts w:ascii="Times New Roman" w:hAnsi="Times New Roman"/>
              </w:rPr>
              <w:t xml:space="preserve"> </w:t>
            </w:r>
          </w:p>
        </w:tc>
        <w:tc>
          <w:tcPr>
            <w:tcW w:w="4252" w:type="dxa"/>
            <w:tcBorders>
              <w:top w:val="single" w:sz="4" w:space="0" w:color="000000"/>
              <w:left w:val="single" w:sz="4" w:space="0" w:color="000000"/>
              <w:bottom w:val="single" w:sz="4" w:space="0" w:color="000000"/>
              <w:right w:val="single" w:sz="4" w:space="0" w:color="000000"/>
            </w:tcBorders>
            <w:vAlign w:val="center"/>
          </w:tcPr>
          <w:p w14:paraId="3422FF51"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i wiedzy na temat zasobów lokalnej tradycji i historii oraz zwiększenie zainteresowania ze strony mieszkańców i turystów.</w:t>
            </w:r>
          </w:p>
        </w:tc>
      </w:tr>
      <w:tr w:rsidR="006A2BD0" w:rsidRPr="006A2BD0" w14:paraId="1CE33972" w14:textId="77777777" w:rsidTr="003C6A4F">
        <w:trPr>
          <w:trHeight w:val="235"/>
        </w:trPr>
        <w:tc>
          <w:tcPr>
            <w:tcW w:w="852" w:type="dxa"/>
            <w:tcBorders>
              <w:top w:val="single" w:sz="4" w:space="0" w:color="000000"/>
              <w:left w:val="single" w:sz="4" w:space="0" w:color="000000"/>
              <w:bottom w:val="single" w:sz="4" w:space="0" w:color="000000"/>
            </w:tcBorders>
            <w:vAlign w:val="center"/>
          </w:tcPr>
          <w:p w14:paraId="2B938F20"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1.1.2</w:t>
            </w:r>
          </w:p>
        </w:tc>
        <w:tc>
          <w:tcPr>
            <w:tcW w:w="1176" w:type="dxa"/>
            <w:tcBorders>
              <w:top w:val="single" w:sz="4" w:space="0" w:color="000000"/>
              <w:left w:val="single" w:sz="4" w:space="0" w:color="000000"/>
              <w:bottom w:val="single" w:sz="4" w:space="0" w:color="000000"/>
            </w:tcBorders>
            <w:vAlign w:val="center"/>
          </w:tcPr>
          <w:p w14:paraId="56E6781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629A16C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integrujących i/lub aktywizujących</w:t>
            </w:r>
          </w:p>
        </w:tc>
        <w:tc>
          <w:tcPr>
            <w:tcW w:w="6237" w:type="dxa"/>
            <w:tcBorders>
              <w:top w:val="single" w:sz="4" w:space="0" w:color="000000"/>
              <w:left w:val="single" w:sz="4" w:space="0" w:color="000000"/>
              <w:bottom w:val="single" w:sz="4" w:space="0" w:color="000000"/>
            </w:tcBorders>
            <w:vAlign w:val="center"/>
          </w:tcPr>
          <w:p w14:paraId="4C686C8A" w14:textId="54BACF25" w:rsidR="00460C32" w:rsidRPr="006A2BD0" w:rsidRDefault="00460C32" w:rsidP="00460C32">
            <w:pPr>
              <w:spacing w:after="0" w:line="240" w:lineRule="auto"/>
              <w:rPr>
                <w:rFonts w:ascii="Times New Roman" w:hAnsi="Times New Roman"/>
              </w:rPr>
            </w:pPr>
            <w:r w:rsidRPr="006A2BD0">
              <w:rPr>
                <w:rFonts w:ascii="Times New Roman" w:hAnsi="Times New Roman"/>
              </w:rPr>
              <w:t>Suma wydarzeń podana na podstawie sprawozdań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5D18D65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aktywności i poziomu integracji wśród mieszkańców.</w:t>
            </w:r>
          </w:p>
        </w:tc>
      </w:tr>
      <w:tr w:rsidR="006A2BD0" w:rsidRPr="006A2BD0" w14:paraId="54F29624" w14:textId="77777777" w:rsidTr="00EA72C5">
        <w:trPr>
          <w:trHeight w:val="626"/>
        </w:trPr>
        <w:tc>
          <w:tcPr>
            <w:tcW w:w="852" w:type="dxa"/>
            <w:tcBorders>
              <w:top w:val="single" w:sz="4" w:space="0" w:color="000000"/>
              <w:left w:val="single" w:sz="4" w:space="0" w:color="000000"/>
              <w:bottom w:val="single" w:sz="4" w:space="0" w:color="000000"/>
            </w:tcBorders>
            <w:vAlign w:val="center"/>
          </w:tcPr>
          <w:p w14:paraId="541F9797"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1.1.3</w:t>
            </w:r>
          </w:p>
        </w:tc>
        <w:tc>
          <w:tcPr>
            <w:tcW w:w="1176" w:type="dxa"/>
            <w:tcBorders>
              <w:top w:val="single" w:sz="4" w:space="0" w:color="000000"/>
              <w:left w:val="single" w:sz="4" w:space="0" w:color="000000"/>
              <w:bottom w:val="single" w:sz="4" w:space="0" w:color="000000"/>
            </w:tcBorders>
            <w:vAlign w:val="center"/>
          </w:tcPr>
          <w:p w14:paraId="5B0759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43F39963"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spotkań/ wydarzeń adresowanych do mieszkańców </w:t>
            </w:r>
          </w:p>
        </w:tc>
        <w:tc>
          <w:tcPr>
            <w:tcW w:w="6237" w:type="dxa"/>
            <w:tcBorders>
              <w:top w:val="single" w:sz="4" w:space="0" w:color="000000"/>
              <w:left w:val="single" w:sz="4" w:space="0" w:color="000000"/>
              <w:bottom w:val="single" w:sz="4" w:space="0" w:color="000000"/>
            </w:tcBorders>
            <w:vAlign w:val="center"/>
          </w:tcPr>
          <w:p w14:paraId="73504699" w14:textId="1A607A8B" w:rsidR="00460C32" w:rsidRPr="006A2BD0" w:rsidRDefault="00460C32" w:rsidP="00460C32">
            <w:pPr>
              <w:spacing w:after="0" w:line="240" w:lineRule="auto"/>
              <w:rPr>
                <w:rFonts w:ascii="Times New Roman" w:hAnsi="Times New Roman"/>
              </w:rPr>
            </w:pPr>
            <w:r w:rsidRPr="006A2BD0">
              <w:rPr>
                <w:rFonts w:ascii="Times New Roman" w:hAnsi="Times New Roman"/>
              </w:rPr>
              <w:t>Suma liczby spotkań podana na podstawie rejestrów własnych LGD.</w:t>
            </w:r>
          </w:p>
        </w:tc>
        <w:tc>
          <w:tcPr>
            <w:tcW w:w="4252" w:type="dxa"/>
            <w:tcBorders>
              <w:top w:val="single" w:sz="4" w:space="0" w:color="000000"/>
              <w:left w:val="single" w:sz="4" w:space="0" w:color="000000"/>
              <w:bottom w:val="single" w:sz="4" w:space="0" w:color="000000"/>
              <w:right w:val="single" w:sz="4" w:space="0" w:color="000000"/>
            </w:tcBorders>
            <w:vAlign w:val="center"/>
          </w:tcPr>
          <w:p w14:paraId="69B16167"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wpłynie na zwiększenie liczby animatorów lokalnych aktywizujących społeczność obszaru.</w:t>
            </w:r>
          </w:p>
        </w:tc>
      </w:tr>
      <w:tr w:rsidR="006A2BD0" w:rsidRPr="006A2BD0" w14:paraId="4D5D35A3" w14:textId="77777777" w:rsidTr="003C6A4F">
        <w:trPr>
          <w:trHeight w:val="540"/>
        </w:trPr>
        <w:tc>
          <w:tcPr>
            <w:tcW w:w="852" w:type="dxa"/>
            <w:vMerge w:val="restart"/>
            <w:tcBorders>
              <w:top w:val="single" w:sz="4" w:space="0" w:color="000000"/>
              <w:left w:val="single" w:sz="4" w:space="0" w:color="000000"/>
            </w:tcBorders>
            <w:vAlign w:val="center"/>
          </w:tcPr>
          <w:p w14:paraId="7976C83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1.1.4</w:t>
            </w:r>
          </w:p>
        </w:tc>
        <w:tc>
          <w:tcPr>
            <w:tcW w:w="1176" w:type="dxa"/>
            <w:vMerge w:val="restart"/>
            <w:tcBorders>
              <w:top w:val="single" w:sz="4" w:space="0" w:color="000000"/>
              <w:left w:val="single" w:sz="4" w:space="0" w:color="000000"/>
            </w:tcBorders>
            <w:vAlign w:val="center"/>
          </w:tcPr>
          <w:p w14:paraId="5CEC618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7365D5F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zaangażowanych partnerów</w:t>
            </w:r>
          </w:p>
        </w:tc>
        <w:tc>
          <w:tcPr>
            <w:tcW w:w="6237" w:type="dxa"/>
            <w:vMerge w:val="restart"/>
            <w:tcBorders>
              <w:top w:val="single" w:sz="4" w:space="0" w:color="000000"/>
              <w:left w:val="single" w:sz="4" w:space="0" w:color="000000"/>
            </w:tcBorders>
            <w:vAlign w:val="center"/>
          </w:tcPr>
          <w:p w14:paraId="24CDB2AE" w14:textId="7CCDAAAA"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 zorganizowanych w ramach operacji oraz suma organizacji pozarządowych zaangażowanych w proces sieciowania. Monitoring wskaźnika na podstawie sprawozdania LGD i danych własnych LGD</w:t>
            </w:r>
            <w:r w:rsidR="00EA72C5" w:rsidRPr="006A2BD0">
              <w:rPr>
                <w:rFonts w:ascii="Times New Roman" w:hAnsi="Times New Roman"/>
              </w:rPr>
              <w:t>.</w:t>
            </w:r>
          </w:p>
        </w:tc>
        <w:tc>
          <w:tcPr>
            <w:tcW w:w="4252" w:type="dxa"/>
            <w:vMerge w:val="restart"/>
            <w:tcBorders>
              <w:top w:val="single" w:sz="4" w:space="0" w:color="000000"/>
              <w:left w:val="single" w:sz="4" w:space="0" w:color="000000"/>
              <w:right w:val="single" w:sz="4" w:space="0" w:color="000000"/>
            </w:tcBorders>
            <w:vAlign w:val="center"/>
          </w:tcPr>
          <w:p w14:paraId="024C8A2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współpracy i powiązań pomiędzy organizacjami pozarządowymi.</w:t>
            </w:r>
          </w:p>
        </w:tc>
      </w:tr>
      <w:tr w:rsidR="006A2BD0" w:rsidRPr="006A2BD0" w14:paraId="4CAFB772" w14:textId="77777777" w:rsidTr="003C6A4F">
        <w:trPr>
          <w:trHeight w:val="540"/>
        </w:trPr>
        <w:tc>
          <w:tcPr>
            <w:tcW w:w="852" w:type="dxa"/>
            <w:vMerge/>
            <w:tcBorders>
              <w:left w:val="single" w:sz="4" w:space="0" w:color="000000"/>
              <w:bottom w:val="single" w:sz="4" w:space="0" w:color="000000"/>
            </w:tcBorders>
            <w:vAlign w:val="center"/>
          </w:tcPr>
          <w:p w14:paraId="0BDF99E5" w14:textId="77777777" w:rsidR="00460C32" w:rsidRPr="006A2BD0" w:rsidRDefault="00460C32" w:rsidP="00460C32">
            <w:pPr>
              <w:keepNext/>
              <w:spacing w:after="0" w:line="240" w:lineRule="auto"/>
              <w:jc w:val="center"/>
              <w:rPr>
                <w:rFonts w:ascii="Times New Roman" w:hAnsi="Times New Roman"/>
              </w:rPr>
            </w:pPr>
          </w:p>
        </w:tc>
        <w:tc>
          <w:tcPr>
            <w:tcW w:w="1176" w:type="dxa"/>
            <w:vMerge/>
            <w:tcBorders>
              <w:left w:val="single" w:sz="4" w:space="0" w:color="000000"/>
              <w:bottom w:val="single" w:sz="4" w:space="0" w:color="000000"/>
            </w:tcBorders>
            <w:vAlign w:val="center"/>
          </w:tcPr>
          <w:p w14:paraId="1C1F8AFC" w14:textId="77777777" w:rsidR="00460C32" w:rsidRPr="006A2BD0" w:rsidRDefault="00460C32" w:rsidP="00460C32">
            <w:pPr>
              <w:spacing w:after="0" w:line="240" w:lineRule="auto"/>
              <w:jc w:val="center"/>
              <w:rPr>
                <w:rFonts w:ascii="Times New Roman" w:hAnsi="Times New Roman"/>
              </w:rPr>
            </w:pPr>
          </w:p>
        </w:tc>
        <w:tc>
          <w:tcPr>
            <w:tcW w:w="2929" w:type="dxa"/>
            <w:tcBorders>
              <w:top w:val="single" w:sz="4" w:space="0" w:color="000000"/>
              <w:left w:val="single" w:sz="4" w:space="0" w:color="000000"/>
              <w:bottom w:val="single" w:sz="4" w:space="0" w:color="000000"/>
            </w:tcBorders>
            <w:vAlign w:val="center"/>
          </w:tcPr>
          <w:p w14:paraId="0123A02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237" w:type="dxa"/>
            <w:vMerge/>
            <w:tcBorders>
              <w:left w:val="single" w:sz="4" w:space="0" w:color="000000"/>
              <w:bottom w:val="single" w:sz="4" w:space="0" w:color="000000"/>
            </w:tcBorders>
            <w:vAlign w:val="center"/>
          </w:tcPr>
          <w:p w14:paraId="4EC36091" w14:textId="77777777" w:rsidR="00460C32" w:rsidRPr="006A2BD0" w:rsidRDefault="00460C32" w:rsidP="00460C32">
            <w:pPr>
              <w:spacing w:after="0" w:line="240" w:lineRule="auto"/>
              <w:rPr>
                <w:rFonts w:ascii="Times New Roman" w:hAnsi="Times New Roman"/>
              </w:rPr>
            </w:pPr>
          </w:p>
        </w:tc>
        <w:tc>
          <w:tcPr>
            <w:tcW w:w="4252" w:type="dxa"/>
            <w:vMerge/>
            <w:tcBorders>
              <w:left w:val="single" w:sz="4" w:space="0" w:color="000000"/>
              <w:bottom w:val="single" w:sz="4" w:space="0" w:color="000000"/>
              <w:right w:val="single" w:sz="4" w:space="0" w:color="000000"/>
            </w:tcBorders>
            <w:vAlign w:val="center"/>
          </w:tcPr>
          <w:p w14:paraId="385C6C33" w14:textId="77777777" w:rsidR="00460C32" w:rsidRPr="006A2BD0" w:rsidRDefault="00460C32" w:rsidP="00460C32">
            <w:pPr>
              <w:spacing w:after="0" w:line="240" w:lineRule="auto"/>
              <w:rPr>
                <w:rFonts w:ascii="Times New Roman" w:hAnsi="Times New Roman"/>
              </w:rPr>
            </w:pPr>
          </w:p>
        </w:tc>
      </w:tr>
      <w:tr w:rsidR="006A2BD0" w:rsidRPr="006A2BD0" w14:paraId="6B155566" w14:textId="77777777" w:rsidTr="003C6A4F">
        <w:tc>
          <w:tcPr>
            <w:tcW w:w="852" w:type="dxa"/>
            <w:tcBorders>
              <w:top w:val="single" w:sz="4" w:space="0" w:color="000000"/>
              <w:left w:val="single" w:sz="4" w:space="0" w:color="000000"/>
              <w:bottom w:val="single" w:sz="4" w:space="0" w:color="000000"/>
            </w:tcBorders>
            <w:vAlign w:val="center"/>
          </w:tcPr>
          <w:p w14:paraId="0C1D5EDE"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1.1.5</w:t>
            </w:r>
          </w:p>
        </w:tc>
        <w:tc>
          <w:tcPr>
            <w:tcW w:w="1176" w:type="dxa"/>
            <w:tcBorders>
              <w:top w:val="single" w:sz="4" w:space="0" w:color="000000"/>
              <w:left w:val="single" w:sz="4" w:space="0" w:color="000000"/>
              <w:bottom w:val="single" w:sz="4" w:space="0" w:color="000000"/>
            </w:tcBorders>
            <w:vAlign w:val="center"/>
          </w:tcPr>
          <w:p w14:paraId="5DCD24F1"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929" w:type="dxa"/>
            <w:tcBorders>
              <w:top w:val="single" w:sz="4" w:space="0" w:color="000000"/>
              <w:left w:val="single" w:sz="4" w:space="0" w:color="000000"/>
              <w:bottom w:val="single" w:sz="4" w:space="0" w:color="000000"/>
            </w:tcBorders>
            <w:vAlign w:val="center"/>
          </w:tcPr>
          <w:p w14:paraId="220F1788" w14:textId="44CA195B" w:rsidR="00460C32" w:rsidRPr="006A2BD0" w:rsidRDefault="00460C32" w:rsidP="00460C32">
            <w:pPr>
              <w:spacing w:after="0" w:line="240" w:lineRule="auto"/>
              <w:rPr>
                <w:rFonts w:ascii="Times New Roman" w:hAnsi="Times New Roman"/>
              </w:rPr>
            </w:pPr>
            <w:r w:rsidRPr="006A2BD0">
              <w:rPr>
                <w:rFonts w:ascii="Times New Roman" w:hAnsi="Times New Roman"/>
              </w:rPr>
              <w:t>Liczba opracowanych koncepcji wraz z projektem</w:t>
            </w:r>
          </w:p>
        </w:tc>
        <w:tc>
          <w:tcPr>
            <w:tcW w:w="6237" w:type="dxa"/>
            <w:tcBorders>
              <w:top w:val="single" w:sz="4" w:space="0" w:color="000000"/>
              <w:left w:val="single" w:sz="4" w:space="0" w:color="000000"/>
              <w:bottom w:val="single" w:sz="4" w:space="0" w:color="000000"/>
            </w:tcBorders>
            <w:vAlign w:val="center"/>
          </w:tcPr>
          <w:p w14:paraId="3806780D" w14:textId="0700C43F"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opracowanych koncepcji i projektu </w:t>
            </w:r>
            <w:proofErr w:type="gramStart"/>
            <w:r w:rsidRPr="006A2BD0">
              <w:rPr>
                <w:rFonts w:ascii="Times New Roman" w:hAnsi="Times New Roman"/>
              </w:rPr>
              <w:t>szlaków  rowerowych</w:t>
            </w:r>
            <w:proofErr w:type="gramEnd"/>
            <w:r w:rsidRPr="006A2BD0">
              <w:rPr>
                <w:rFonts w:ascii="Times New Roman" w:hAnsi="Times New Roman"/>
              </w:rPr>
              <w:t>. Monitoring wskaźnika na podstawie sprawozdania LGD, danych własnych LGD oraz ankiety monitorującej wysyłanej do wnioskodawców</w:t>
            </w:r>
          </w:p>
        </w:tc>
        <w:tc>
          <w:tcPr>
            <w:tcW w:w="4252" w:type="dxa"/>
            <w:tcBorders>
              <w:top w:val="single" w:sz="4" w:space="0" w:color="000000"/>
              <w:left w:val="single" w:sz="4" w:space="0" w:color="000000"/>
              <w:bottom w:val="single" w:sz="4" w:space="0" w:color="000000"/>
              <w:right w:val="single" w:sz="4" w:space="0" w:color="000000"/>
            </w:tcBorders>
            <w:vAlign w:val="center"/>
          </w:tcPr>
          <w:p w14:paraId="6B3854AD"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przyczyni się do turystycznego rozwoju obszaru poprzez przygotowanie projektu tras rowerowych.</w:t>
            </w:r>
          </w:p>
        </w:tc>
      </w:tr>
      <w:tr w:rsidR="006A2BD0" w:rsidRPr="006A2BD0" w14:paraId="530B06B4" w14:textId="77777777" w:rsidTr="003C6A4F">
        <w:tc>
          <w:tcPr>
            <w:tcW w:w="852" w:type="dxa"/>
            <w:vMerge w:val="restart"/>
            <w:tcBorders>
              <w:top w:val="single" w:sz="4" w:space="0" w:color="000000"/>
              <w:left w:val="single" w:sz="4" w:space="0" w:color="000000"/>
              <w:bottom w:val="single" w:sz="4" w:space="0" w:color="000000"/>
            </w:tcBorders>
            <w:vAlign w:val="center"/>
          </w:tcPr>
          <w:p w14:paraId="2C7A214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W1.0</w:t>
            </w:r>
          </w:p>
        </w:tc>
        <w:tc>
          <w:tcPr>
            <w:tcW w:w="1176" w:type="dxa"/>
            <w:vMerge w:val="restart"/>
            <w:tcBorders>
              <w:top w:val="single" w:sz="4" w:space="0" w:color="000000"/>
              <w:left w:val="single" w:sz="4" w:space="0" w:color="000000"/>
              <w:bottom w:val="single" w:sz="4" w:space="0" w:color="000000"/>
            </w:tcBorders>
            <w:vAlign w:val="center"/>
          </w:tcPr>
          <w:p w14:paraId="645B073E"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929" w:type="dxa"/>
            <w:tcBorders>
              <w:top w:val="single" w:sz="4" w:space="0" w:color="000000"/>
              <w:left w:val="single" w:sz="4" w:space="0" w:color="000000"/>
              <w:bottom w:val="single" w:sz="4" w:space="0" w:color="000000"/>
            </w:tcBorders>
            <w:vAlign w:val="center"/>
          </w:tcPr>
          <w:p w14:paraId="1331B1B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Podmioty wpisane do rejestru REGON w przeliczeniu na </w:t>
            </w:r>
            <w:r w:rsidRPr="006A2BD0">
              <w:rPr>
                <w:rFonts w:ascii="Times New Roman" w:hAnsi="Times New Roman"/>
              </w:rPr>
              <w:br/>
              <w:t>10 tys. mieszkańców</w:t>
            </w:r>
          </w:p>
        </w:tc>
        <w:tc>
          <w:tcPr>
            <w:tcW w:w="6237" w:type="dxa"/>
            <w:tcBorders>
              <w:top w:val="single" w:sz="4" w:space="0" w:color="000000"/>
              <w:left w:val="single" w:sz="4" w:space="0" w:color="000000"/>
              <w:bottom w:val="single" w:sz="4" w:space="0" w:color="000000"/>
            </w:tcBorders>
            <w:vAlign w:val="center"/>
          </w:tcPr>
          <w:p w14:paraId="747A7072" w14:textId="39773AC9" w:rsidR="00460C32" w:rsidRPr="006A2BD0" w:rsidRDefault="00460C32" w:rsidP="00460C32">
            <w:pPr>
              <w:spacing w:after="0" w:line="240" w:lineRule="auto"/>
              <w:rPr>
                <w:rFonts w:ascii="Times New Roman" w:hAnsi="Times New Roman"/>
              </w:rPr>
            </w:pPr>
            <w:r w:rsidRPr="006A2BD0">
              <w:rPr>
                <w:rFonts w:ascii="Times New Roman" w:hAnsi="Times New Roman"/>
              </w:rPr>
              <w:t>Liczba podmiotów gospodarczych wpisanych do rejestru REGON podzielona przez liczbę mieszkańców obszaru, pomnożona przez 10 000.</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14:paraId="1838B88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będzie świadczyć o wzroście przedsiębiorczości mieszkańców oraz spadku bezrobocia. </w:t>
            </w:r>
          </w:p>
        </w:tc>
      </w:tr>
      <w:tr w:rsidR="006A2BD0" w:rsidRPr="006A2BD0" w14:paraId="28DCEFFA" w14:textId="77777777" w:rsidTr="003C6A4F">
        <w:tc>
          <w:tcPr>
            <w:tcW w:w="852" w:type="dxa"/>
            <w:vMerge/>
            <w:tcBorders>
              <w:top w:val="single" w:sz="4" w:space="0" w:color="000000"/>
              <w:left w:val="single" w:sz="4" w:space="0" w:color="000000"/>
              <w:bottom w:val="single" w:sz="4" w:space="0" w:color="auto"/>
            </w:tcBorders>
            <w:vAlign w:val="center"/>
          </w:tcPr>
          <w:p w14:paraId="690CF90F"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auto"/>
            </w:tcBorders>
            <w:vAlign w:val="center"/>
          </w:tcPr>
          <w:p w14:paraId="31BBB434"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000000"/>
              <w:left w:val="single" w:sz="4" w:space="0" w:color="000000"/>
              <w:bottom w:val="single" w:sz="4" w:space="0" w:color="auto"/>
            </w:tcBorders>
            <w:vAlign w:val="center"/>
          </w:tcPr>
          <w:p w14:paraId="08FCFD1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Stosunek liczby osób bezrobotnych do liczby osób </w:t>
            </w:r>
            <w:r w:rsidRPr="006A2BD0">
              <w:rPr>
                <w:rFonts w:ascii="Times New Roman" w:hAnsi="Times New Roman"/>
              </w:rPr>
              <w:br/>
              <w:t>w wieku produkcyjnym</w:t>
            </w:r>
          </w:p>
        </w:tc>
        <w:tc>
          <w:tcPr>
            <w:tcW w:w="6237" w:type="dxa"/>
            <w:tcBorders>
              <w:top w:val="single" w:sz="4" w:space="0" w:color="000000"/>
              <w:left w:val="single" w:sz="4" w:space="0" w:color="000000"/>
              <w:bottom w:val="single" w:sz="4" w:space="0" w:color="000000"/>
            </w:tcBorders>
            <w:vAlign w:val="center"/>
          </w:tcPr>
          <w:p w14:paraId="6C8733A6" w14:textId="45A0C4BD" w:rsidR="00460C32" w:rsidRPr="006A2BD0" w:rsidRDefault="00460C32" w:rsidP="00460C32">
            <w:pPr>
              <w:spacing w:after="0" w:line="240" w:lineRule="auto"/>
              <w:rPr>
                <w:rFonts w:ascii="Times New Roman" w:hAnsi="Times New Roman"/>
              </w:rPr>
            </w:pPr>
            <w:r w:rsidRPr="006A2BD0">
              <w:rPr>
                <w:rFonts w:ascii="Times New Roman" w:hAnsi="Times New Roman"/>
              </w:rPr>
              <w:t>Liczba osób zarejestrowanych jako bezrobotne podzielona na liczbę osób w wieku produkcyjnym, pomnożona przez 100 (wskaźnik podawany w %).</w:t>
            </w:r>
          </w:p>
        </w:tc>
        <w:tc>
          <w:tcPr>
            <w:tcW w:w="4252" w:type="dxa"/>
            <w:vMerge/>
            <w:tcBorders>
              <w:top w:val="single" w:sz="4" w:space="0" w:color="000000"/>
              <w:left w:val="single" w:sz="4" w:space="0" w:color="000000"/>
              <w:bottom w:val="single" w:sz="4" w:space="0" w:color="auto"/>
              <w:right w:val="single" w:sz="4" w:space="0" w:color="000000"/>
            </w:tcBorders>
            <w:vAlign w:val="center"/>
          </w:tcPr>
          <w:p w14:paraId="19D559A6" w14:textId="77777777" w:rsidR="00460C32" w:rsidRPr="006A2BD0" w:rsidRDefault="00460C32" w:rsidP="00460C32">
            <w:pPr>
              <w:snapToGrid w:val="0"/>
              <w:spacing w:after="0" w:line="240" w:lineRule="auto"/>
              <w:rPr>
                <w:rFonts w:ascii="Times New Roman" w:hAnsi="Times New Roman"/>
              </w:rPr>
            </w:pPr>
          </w:p>
        </w:tc>
      </w:tr>
      <w:tr w:rsidR="006A2BD0" w:rsidRPr="006A2BD0" w14:paraId="1E38529B" w14:textId="77777777" w:rsidTr="003C6A4F">
        <w:tc>
          <w:tcPr>
            <w:tcW w:w="852" w:type="dxa"/>
            <w:vMerge w:val="restart"/>
            <w:tcBorders>
              <w:top w:val="single" w:sz="4" w:space="0" w:color="auto"/>
              <w:left w:val="single" w:sz="4" w:space="0" w:color="auto"/>
              <w:bottom w:val="single" w:sz="4" w:space="0" w:color="auto"/>
              <w:right w:val="single" w:sz="4" w:space="0" w:color="auto"/>
            </w:tcBorders>
            <w:vAlign w:val="center"/>
          </w:tcPr>
          <w:p w14:paraId="3EEF05E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W1.2</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14:paraId="72C2AF68"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929" w:type="dxa"/>
            <w:tcBorders>
              <w:top w:val="single" w:sz="4" w:space="0" w:color="auto"/>
              <w:left w:val="single" w:sz="4" w:space="0" w:color="auto"/>
              <w:bottom w:val="single" w:sz="4" w:space="0" w:color="auto"/>
              <w:right w:val="single" w:sz="4" w:space="0" w:color="auto"/>
            </w:tcBorders>
            <w:vAlign w:val="center"/>
          </w:tcPr>
          <w:p w14:paraId="31D01AF9" w14:textId="56462B88"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Liczba </w:t>
            </w:r>
            <w:proofErr w:type="gramStart"/>
            <w:r w:rsidRPr="006A2BD0">
              <w:rPr>
                <w:rFonts w:ascii="Times New Roman" w:hAnsi="Times New Roman"/>
              </w:rPr>
              <w:t xml:space="preserve">utworzonych  </w:t>
            </w:r>
            <w:r w:rsidR="00333240" w:rsidRPr="006A2BD0">
              <w:rPr>
                <w:rFonts w:ascii="Times New Roman" w:hAnsi="Times New Roman"/>
              </w:rPr>
              <w:t>etatów</w:t>
            </w:r>
            <w:proofErr w:type="gramEnd"/>
            <w:r w:rsidR="00333240" w:rsidRPr="006A2BD0">
              <w:rPr>
                <w:rFonts w:ascii="Times New Roman" w:hAnsi="Times New Roman"/>
              </w:rPr>
              <w:t xml:space="preserve"> </w:t>
            </w:r>
            <w:r w:rsidRPr="006A2BD0">
              <w:rPr>
                <w:rFonts w:ascii="Times New Roman" w:hAnsi="Times New Roman"/>
              </w:rPr>
              <w:t>(ogółem)</w:t>
            </w:r>
          </w:p>
        </w:tc>
        <w:tc>
          <w:tcPr>
            <w:tcW w:w="6237" w:type="dxa"/>
            <w:tcBorders>
              <w:top w:val="single" w:sz="4" w:space="0" w:color="000000"/>
              <w:left w:val="single" w:sz="4" w:space="0" w:color="auto"/>
              <w:bottom w:val="single" w:sz="4" w:space="0" w:color="000000"/>
              <w:right w:val="single" w:sz="4" w:space="0" w:color="auto"/>
            </w:tcBorders>
            <w:vAlign w:val="center"/>
          </w:tcPr>
          <w:p w14:paraId="17A79568" w14:textId="13C4FC1B"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osób zatrudnionych. Monitorowanie wskaźnika na podstawie ankiety monitorującej, wysyłanej do </w:t>
            </w:r>
            <w:proofErr w:type="gramStart"/>
            <w:r w:rsidRPr="006A2BD0">
              <w:rPr>
                <w:rFonts w:ascii="Times New Roman" w:hAnsi="Times New Roman"/>
              </w:rPr>
              <w:t>wnioskodawców,</w:t>
            </w:r>
            <w:proofErr w:type="gramEnd"/>
            <w:r w:rsidRPr="006A2BD0">
              <w:rPr>
                <w:rFonts w:ascii="Times New Roman" w:hAnsi="Times New Roman"/>
              </w:rPr>
              <w:t xml:space="preserve"> oraz danych własnych LGD.</w:t>
            </w:r>
          </w:p>
        </w:tc>
        <w:tc>
          <w:tcPr>
            <w:tcW w:w="4252" w:type="dxa"/>
            <w:vMerge w:val="restart"/>
            <w:tcBorders>
              <w:top w:val="single" w:sz="4" w:space="0" w:color="auto"/>
              <w:left w:val="single" w:sz="4" w:space="0" w:color="auto"/>
              <w:bottom w:val="single" w:sz="4" w:space="0" w:color="auto"/>
              <w:right w:val="single" w:sz="4" w:space="0" w:color="auto"/>
            </w:tcBorders>
            <w:vAlign w:val="center"/>
          </w:tcPr>
          <w:p w14:paraId="131B6D2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wskaźników spowoduje wzrost liczby miejsc pracy oraz świadomości mieszkańców co do możliwości rozwoju gospodarczego obszaru LG. Przyczyni się również do nawiązania współpracy pomiędzy branżami gospodarki oraz wzmocnienia sektora organizacji pozarządowych.</w:t>
            </w:r>
          </w:p>
        </w:tc>
      </w:tr>
      <w:tr w:rsidR="006A2BD0" w:rsidRPr="006A2BD0" w14:paraId="06A9EB07" w14:textId="77777777" w:rsidTr="003C6A4F">
        <w:trPr>
          <w:trHeight w:val="20"/>
        </w:trPr>
        <w:tc>
          <w:tcPr>
            <w:tcW w:w="852" w:type="dxa"/>
            <w:vMerge/>
            <w:tcBorders>
              <w:top w:val="single" w:sz="4" w:space="0" w:color="auto"/>
              <w:left w:val="single" w:sz="4" w:space="0" w:color="auto"/>
              <w:bottom w:val="single" w:sz="4" w:space="0" w:color="auto"/>
              <w:right w:val="single" w:sz="4" w:space="0" w:color="auto"/>
            </w:tcBorders>
            <w:vAlign w:val="center"/>
          </w:tcPr>
          <w:p w14:paraId="71C5D66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4DC016CC"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5D376C0C"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uczestników wydarzeń integrujących branże</w:t>
            </w:r>
          </w:p>
        </w:tc>
        <w:tc>
          <w:tcPr>
            <w:tcW w:w="6237" w:type="dxa"/>
            <w:tcBorders>
              <w:top w:val="single" w:sz="4" w:space="0" w:color="000000"/>
              <w:left w:val="single" w:sz="4" w:space="0" w:color="auto"/>
              <w:bottom w:val="single" w:sz="4" w:space="0" w:color="auto"/>
              <w:right w:val="single" w:sz="4" w:space="0" w:color="auto"/>
            </w:tcBorders>
            <w:vAlign w:val="center"/>
          </w:tcPr>
          <w:p w14:paraId="3238DD54" w14:textId="6140EF1A" w:rsidR="00460C32" w:rsidRPr="006A2BD0" w:rsidRDefault="002B6B78" w:rsidP="00460C32">
            <w:pPr>
              <w:spacing w:after="0" w:line="240" w:lineRule="auto"/>
              <w:rPr>
                <w:rFonts w:ascii="Times New Roman" w:hAnsi="Times New Roman"/>
              </w:rPr>
            </w:pPr>
            <w:r w:rsidRPr="006A2BD0">
              <w:rPr>
                <w:rFonts w:ascii="Times New Roman" w:hAnsi="Times New Roman"/>
              </w:rPr>
              <w:t xml:space="preserve">Suma liczby uczestników wydarzeń przeprowadzanych przez grupy mieszkańców. Monitoring wskaźnika na podstawie sprawozdania LGD, </w:t>
            </w:r>
            <w:proofErr w:type="gramStart"/>
            <w:r w:rsidRPr="006A2BD0">
              <w:rPr>
                <w:rFonts w:ascii="Times New Roman" w:hAnsi="Times New Roman"/>
              </w:rPr>
              <w:t>danych  własnych</w:t>
            </w:r>
            <w:proofErr w:type="gramEnd"/>
            <w:r w:rsidRPr="006A2BD0">
              <w:rPr>
                <w:rFonts w:ascii="Times New Roman" w:hAnsi="Times New Roman"/>
              </w:rPr>
              <w:t xml:space="preserve"> LGD oraz ankiety monitorującej, wysyłanej do wnioskodawców.</w:t>
            </w:r>
          </w:p>
        </w:tc>
        <w:tc>
          <w:tcPr>
            <w:tcW w:w="4252" w:type="dxa"/>
            <w:vMerge/>
            <w:tcBorders>
              <w:top w:val="single" w:sz="4" w:space="0" w:color="auto"/>
              <w:left w:val="single" w:sz="4" w:space="0" w:color="auto"/>
              <w:bottom w:val="single" w:sz="4" w:space="0" w:color="auto"/>
              <w:right w:val="single" w:sz="4" w:space="0" w:color="auto"/>
            </w:tcBorders>
            <w:vAlign w:val="center"/>
          </w:tcPr>
          <w:p w14:paraId="4A8FB89B" w14:textId="77777777" w:rsidR="00460C32" w:rsidRPr="006A2BD0" w:rsidRDefault="00460C32" w:rsidP="00460C32">
            <w:pPr>
              <w:snapToGrid w:val="0"/>
              <w:spacing w:after="0" w:line="240" w:lineRule="auto"/>
              <w:rPr>
                <w:rFonts w:ascii="Times New Roman" w:hAnsi="Times New Roman"/>
              </w:rPr>
            </w:pPr>
          </w:p>
        </w:tc>
      </w:tr>
      <w:tr w:rsidR="006A2BD0" w:rsidRPr="006A2BD0" w14:paraId="1219FF67" w14:textId="77777777" w:rsidTr="00EA72C5">
        <w:trPr>
          <w:trHeight w:val="880"/>
        </w:trPr>
        <w:tc>
          <w:tcPr>
            <w:tcW w:w="852" w:type="dxa"/>
            <w:vMerge/>
            <w:tcBorders>
              <w:top w:val="single" w:sz="4" w:space="0" w:color="auto"/>
              <w:left w:val="single" w:sz="4" w:space="0" w:color="auto"/>
              <w:bottom w:val="single" w:sz="4" w:space="0" w:color="auto"/>
              <w:right w:val="single" w:sz="4" w:space="0" w:color="auto"/>
            </w:tcBorders>
            <w:vAlign w:val="center"/>
          </w:tcPr>
          <w:p w14:paraId="3FAA216B"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bottom w:val="single" w:sz="4" w:space="0" w:color="auto"/>
              <w:right w:val="single" w:sz="4" w:space="0" w:color="auto"/>
            </w:tcBorders>
            <w:vAlign w:val="center"/>
          </w:tcPr>
          <w:p w14:paraId="7CD0D059" w14:textId="77777777" w:rsidR="00460C32" w:rsidRPr="006A2BD0" w:rsidRDefault="00460C32" w:rsidP="00460C32">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vAlign w:val="center"/>
          </w:tcPr>
          <w:p w14:paraId="71D5D54C" w14:textId="77777777" w:rsidR="00460C32" w:rsidRPr="006A2BD0" w:rsidRDefault="00460C32" w:rsidP="00460C32">
            <w:pPr>
              <w:pStyle w:val="Default"/>
              <w:spacing w:line="240" w:lineRule="auto"/>
              <w:rPr>
                <w:rFonts w:ascii="Times New Roman" w:hAnsi="Times New Roman"/>
                <w:strike/>
                <w:color w:val="auto"/>
              </w:rPr>
            </w:pPr>
            <w:r w:rsidRPr="006A2BD0">
              <w:rPr>
                <w:rFonts w:ascii="Times New Roman" w:hAnsi="Times New Roman"/>
                <w:color w:val="auto"/>
              </w:rPr>
              <w:t>Liczba osób uczestniczących w wydarzeniach</w:t>
            </w:r>
          </w:p>
        </w:tc>
        <w:tc>
          <w:tcPr>
            <w:tcW w:w="6237" w:type="dxa"/>
            <w:tcBorders>
              <w:top w:val="single" w:sz="4" w:space="0" w:color="auto"/>
              <w:left w:val="single" w:sz="4" w:space="0" w:color="auto"/>
              <w:bottom w:val="single" w:sz="4" w:space="0" w:color="auto"/>
              <w:right w:val="single" w:sz="4" w:space="0" w:color="auto"/>
            </w:tcBorders>
            <w:vAlign w:val="center"/>
          </w:tcPr>
          <w:p w14:paraId="3364C543" w14:textId="39AC9314"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liczby osób, które były odbiorcami wsparcia w ramach wzmocnienia potencjału organizacji pozarządowych. Monitoring wskaźnika na podstawie sprawozdania LGD </w:t>
            </w:r>
            <w:proofErr w:type="gramStart"/>
            <w:r w:rsidRPr="006A2BD0">
              <w:rPr>
                <w:rFonts w:ascii="Times New Roman" w:hAnsi="Times New Roman"/>
              </w:rPr>
              <w:t>oraz  danych</w:t>
            </w:r>
            <w:proofErr w:type="gramEnd"/>
            <w:r w:rsidRPr="006A2BD0">
              <w:rPr>
                <w:rFonts w:ascii="Times New Roman" w:hAnsi="Times New Roman"/>
              </w:rPr>
              <w:t xml:space="preserve"> własnych LGD.</w:t>
            </w:r>
          </w:p>
        </w:tc>
        <w:tc>
          <w:tcPr>
            <w:tcW w:w="4252" w:type="dxa"/>
            <w:vMerge/>
            <w:tcBorders>
              <w:top w:val="single" w:sz="4" w:space="0" w:color="auto"/>
              <w:left w:val="single" w:sz="4" w:space="0" w:color="auto"/>
              <w:bottom w:val="single" w:sz="4" w:space="0" w:color="auto"/>
              <w:right w:val="single" w:sz="4" w:space="0" w:color="auto"/>
            </w:tcBorders>
            <w:vAlign w:val="center"/>
          </w:tcPr>
          <w:p w14:paraId="3BF07089" w14:textId="77777777" w:rsidR="00460C32" w:rsidRPr="006A2BD0" w:rsidRDefault="00460C32" w:rsidP="00460C32">
            <w:pPr>
              <w:snapToGrid w:val="0"/>
              <w:spacing w:after="0" w:line="240" w:lineRule="auto"/>
              <w:rPr>
                <w:rFonts w:ascii="Times New Roman" w:hAnsi="Times New Roman"/>
              </w:rPr>
            </w:pPr>
          </w:p>
        </w:tc>
      </w:tr>
      <w:tr w:rsidR="0034059B" w:rsidRPr="006A2BD0" w14:paraId="40071AF2" w14:textId="77777777" w:rsidTr="009D7CB4">
        <w:trPr>
          <w:trHeight w:val="253"/>
        </w:trPr>
        <w:tc>
          <w:tcPr>
            <w:tcW w:w="852" w:type="dxa"/>
            <w:vMerge/>
            <w:tcBorders>
              <w:top w:val="single" w:sz="4" w:space="0" w:color="auto"/>
              <w:left w:val="single" w:sz="4" w:space="0" w:color="auto"/>
              <w:right w:val="single" w:sz="4" w:space="0" w:color="auto"/>
            </w:tcBorders>
            <w:vAlign w:val="center"/>
          </w:tcPr>
          <w:p w14:paraId="0A67DEC6" w14:textId="77777777" w:rsidR="0034059B" w:rsidRPr="006A2BD0" w:rsidRDefault="0034059B" w:rsidP="00460C32">
            <w:pPr>
              <w:keepNext/>
              <w:snapToGrid w:val="0"/>
              <w:spacing w:after="0" w:line="240" w:lineRule="auto"/>
              <w:jc w:val="center"/>
              <w:rPr>
                <w:rFonts w:ascii="Times New Roman" w:hAnsi="Times New Roman"/>
                <w:b/>
              </w:rPr>
            </w:pPr>
          </w:p>
        </w:tc>
        <w:tc>
          <w:tcPr>
            <w:tcW w:w="1176" w:type="dxa"/>
            <w:vMerge/>
            <w:tcBorders>
              <w:top w:val="single" w:sz="4" w:space="0" w:color="auto"/>
              <w:left w:val="single" w:sz="4" w:space="0" w:color="auto"/>
              <w:right w:val="single" w:sz="4" w:space="0" w:color="auto"/>
            </w:tcBorders>
            <w:vAlign w:val="center"/>
          </w:tcPr>
          <w:p w14:paraId="4DDA08ED" w14:textId="77777777" w:rsidR="0034059B" w:rsidRPr="006A2BD0" w:rsidRDefault="0034059B" w:rsidP="00460C32">
            <w:pPr>
              <w:snapToGrid w:val="0"/>
              <w:spacing w:after="0" w:line="240" w:lineRule="auto"/>
              <w:jc w:val="center"/>
              <w:rPr>
                <w:rFonts w:ascii="Times New Roman" w:hAnsi="Times New Roman"/>
                <w:b/>
              </w:rPr>
            </w:pPr>
          </w:p>
        </w:tc>
        <w:tc>
          <w:tcPr>
            <w:tcW w:w="2929" w:type="dxa"/>
            <w:vMerge w:val="restart"/>
            <w:tcBorders>
              <w:top w:val="single" w:sz="4" w:space="0" w:color="auto"/>
              <w:left w:val="single" w:sz="4" w:space="0" w:color="auto"/>
              <w:right w:val="single" w:sz="4" w:space="0" w:color="auto"/>
            </w:tcBorders>
            <w:vAlign w:val="center"/>
          </w:tcPr>
          <w:p w14:paraId="40955260" w14:textId="77777777" w:rsidR="0034059B" w:rsidRPr="006A2BD0" w:rsidRDefault="0034059B" w:rsidP="00460C32">
            <w:pPr>
              <w:pStyle w:val="Default"/>
              <w:spacing w:line="240" w:lineRule="auto"/>
              <w:rPr>
                <w:rFonts w:ascii="Times New Roman" w:hAnsi="Times New Roman"/>
                <w:color w:val="auto"/>
              </w:rPr>
            </w:pPr>
            <w:r w:rsidRPr="006A2BD0">
              <w:rPr>
                <w:rFonts w:ascii="Times New Roman" w:hAnsi="Times New Roman"/>
                <w:color w:val="auto"/>
              </w:rPr>
              <w:t>Liczba operacji ukierunkowanych na innowacje</w:t>
            </w:r>
          </w:p>
        </w:tc>
        <w:tc>
          <w:tcPr>
            <w:tcW w:w="6237" w:type="dxa"/>
            <w:vMerge w:val="restart"/>
            <w:tcBorders>
              <w:top w:val="single" w:sz="4" w:space="0" w:color="auto"/>
              <w:left w:val="single" w:sz="4" w:space="0" w:color="auto"/>
              <w:right w:val="single" w:sz="4" w:space="0" w:color="auto"/>
            </w:tcBorders>
            <w:vAlign w:val="center"/>
          </w:tcPr>
          <w:p w14:paraId="082F2816" w14:textId="77777777" w:rsidR="0034059B" w:rsidRPr="006A2BD0" w:rsidRDefault="0034059B" w:rsidP="00460C32">
            <w:pPr>
              <w:spacing w:after="0" w:line="240" w:lineRule="auto"/>
              <w:rPr>
                <w:rFonts w:ascii="Times New Roman" w:hAnsi="Times New Roman"/>
              </w:rPr>
            </w:pPr>
            <w:r w:rsidRPr="006A2BD0">
              <w:rPr>
                <w:rFonts w:ascii="Times New Roman" w:hAnsi="Times New Roman"/>
              </w:rPr>
              <w:t xml:space="preserve">Suma projektów mających charakter innowacyjny. Wskaźnik mierzony w odniesieniu do działalności gospodarczych na podstawie ankiety monitorującej, wysyłanej do wnioskodawców i danych własnych </w:t>
            </w:r>
            <w:proofErr w:type="gramStart"/>
            <w:r w:rsidRPr="006A2BD0">
              <w:rPr>
                <w:rFonts w:ascii="Times New Roman" w:hAnsi="Times New Roman"/>
              </w:rPr>
              <w:t>LGD..</w:t>
            </w:r>
            <w:proofErr w:type="gramEnd"/>
            <w:r w:rsidRPr="006A2BD0">
              <w:rPr>
                <w:rFonts w:ascii="Times New Roman" w:hAnsi="Times New Roman"/>
              </w:rPr>
              <w:t xml:space="preserve"> </w:t>
            </w:r>
            <w:r w:rsidRPr="006A2BD0">
              <w:rPr>
                <w:rFonts w:ascii="Times New Roman" w:hAnsi="Times New Roman"/>
                <w:highlight w:val="white"/>
              </w:rPr>
              <w:t>Rozróżnia się innowacyjność: produktowo – usługową</w:t>
            </w:r>
            <w:r w:rsidRPr="006A2BD0">
              <w:rPr>
                <w:rFonts w:ascii="Times New Roman" w:hAnsi="Times New Roman"/>
              </w:rPr>
              <w:t>( w biznesplanie wykazano, iż oferowane do sprzedaży produkty/usługi będą posiadały cechy innowacyjności lub będą udoskonalone względem już funkcjonujących na rynku lub do ich wytworzenia będą zastosowane materiały/surowce niestandardowe /dotychczas niewykorzystywane lub zastosowano nowy sposób dystrybucji lub reklamy</w:t>
            </w:r>
            <w:r w:rsidRPr="006A2BD0">
              <w:rPr>
                <w:rFonts w:ascii="Times New Roman" w:hAnsi="Times New Roman"/>
                <w:highlight w:val="white"/>
              </w:rPr>
              <w:t>); branżową (główny kod PKD poprawnie wskazany we wniosku i biznesplanie oraz</w:t>
            </w:r>
            <w:r w:rsidRPr="006A2BD0">
              <w:rPr>
                <w:rFonts w:ascii="Times New Roman" w:hAnsi="Times New Roman"/>
              </w:rPr>
              <w:t xml:space="preserve"> </w:t>
            </w:r>
            <w:r w:rsidRPr="006A2BD0">
              <w:rPr>
                <w:rFonts w:ascii="Times New Roman" w:hAnsi="Times New Roman"/>
                <w:highlight w:val="white"/>
              </w:rPr>
              <w:t>odpowiadający całościowemu zakresowi realizowanej operacji nie</w:t>
            </w:r>
            <w:r w:rsidRPr="006A2BD0">
              <w:rPr>
                <w:rFonts w:ascii="Times New Roman" w:hAnsi="Times New Roman"/>
              </w:rPr>
              <w:t xml:space="preserve"> charakterystycznych</w:t>
            </w:r>
          </w:p>
          <w:p w14:paraId="3B860464" w14:textId="14217843" w:rsidR="0034059B" w:rsidRPr="006A2BD0" w:rsidRDefault="0034059B" w:rsidP="009D7CB4">
            <w:pPr>
              <w:spacing w:after="0" w:line="240" w:lineRule="auto"/>
              <w:rPr>
                <w:rFonts w:ascii="Times New Roman" w:hAnsi="Times New Roman"/>
              </w:rPr>
            </w:pPr>
            <w:r w:rsidRPr="006A2BD0">
              <w:rPr>
                <w:rFonts w:ascii="Times New Roman" w:hAnsi="Times New Roman"/>
                <w:highlight w:val="white"/>
              </w:rPr>
              <w:t>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p>
        </w:tc>
        <w:tc>
          <w:tcPr>
            <w:tcW w:w="4252" w:type="dxa"/>
            <w:vMerge/>
            <w:tcBorders>
              <w:top w:val="single" w:sz="4" w:space="0" w:color="auto"/>
              <w:left w:val="single" w:sz="4" w:space="0" w:color="auto"/>
              <w:right w:val="single" w:sz="4" w:space="0" w:color="auto"/>
            </w:tcBorders>
            <w:vAlign w:val="center"/>
          </w:tcPr>
          <w:p w14:paraId="1F63502A" w14:textId="77777777" w:rsidR="0034059B" w:rsidRPr="006A2BD0" w:rsidRDefault="0034059B" w:rsidP="00460C32">
            <w:pPr>
              <w:snapToGrid w:val="0"/>
              <w:spacing w:after="0" w:line="240" w:lineRule="auto"/>
              <w:rPr>
                <w:rFonts w:ascii="Times New Roman" w:hAnsi="Times New Roman"/>
              </w:rPr>
            </w:pPr>
          </w:p>
        </w:tc>
      </w:tr>
      <w:tr w:rsidR="0034059B" w:rsidRPr="006A2BD0" w14:paraId="186A0201" w14:textId="77777777" w:rsidTr="009D7CB4">
        <w:trPr>
          <w:trHeight w:val="253"/>
        </w:trPr>
        <w:tc>
          <w:tcPr>
            <w:tcW w:w="852" w:type="dxa"/>
            <w:vMerge w:val="restart"/>
            <w:tcBorders>
              <w:left w:val="single" w:sz="4" w:space="0" w:color="auto"/>
              <w:bottom w:val="single" w:sz="4" w:space="0" w:color="auto"/>
              <w:right w:val="single" w:sz="4" w:space="0" w:color="auto"/>
            </w:tcBorders>
            <w:vAlign w:val="center"/>
          </w:tcPr>
          <w:p w14:paraId="36A1BB6A" w14:textId="77777777" w:rsidR="0034059B" w:rsidRPr="006A2BD0" w:rsidRDefault="0034059B" w:rsidP="00B82DC3">
            <w:pPr>
              <w:keepNext/>
              <w:snapToGrid w:val="0"/>
              <w:spacing w:after="0" w:line="240" w:lineRule="auto"/>
              <w:jc w:val="center"/>
              <w:rPr>
                <w:rFonts w:ascii="Times New Roman" w:hAnsi="Times New Roman"/>
                <w:b/>
              </w:rPr>
            </w:pPr>
          </w:p>
        </w:tc>
        <w:tc>
          <w:tcPr>
            <w:tcW w:w="1176" w:type="dxa"/>
            <w:vMerge w:val="restart"/>
            <w:tcBorders>
              <w:left w:val="single" w:sz="4" w:space="0" w:color="auto"/>
              <w:bottom w:val="single" w:sz="4" w:space="0" w:color="auto"/>
              <w:right w:val="single" w:sz="4" w:space="0" w:color="auto"/>
            </w:tcBorders>
            <w:vAlign w:val="center"/>
          </w:tcPr>
          <w:p w14:paraId="759FB4C9" w14:textId="77777777" w:rsidR="0034059B" w:rsidRPr="006A2BD0" w:rsidRDefault="0034059B" w:rsidP="00B82DC3">
            <w:pPr>
              <w:snapToGrid w:val="0"/>
              <w:spacing w:after="0" w:line="240" w:lineRule="auto"/>
              <w:jc w:val="center"/>
              <w:rPr>
                <w:rFonts w:ascii="Times New Roman" w:hAnsi="Times New Roman"/>
                <w:b/>
              </w:rPr>
            </w:pPr>
          </w:p>
        </w:tc>
        <w:tc>
          <w:tcPr>
            <w:tcW w:w="2929" w:type="dxa"/>
            <w:vMerge/>
            <w:tcBorders>
              <w:left w:val="single" w:sz="4" w:space="0" w:color="auto"/>
              <w:bottom w:val="single" w:sz="4" w:space="0" w:color="auto"/>
              <w:right w:val="single" w:sz="4" w:space="0" w:color="auto"/>
            </w:tcBorders>
            <w:vAlign w:val="center"/>
          </w:tcPr>
          <w:p w14:paraId="0AE776B6" w14:textId="77777777" w:rsidR="0034059B" w:rsidRPr="006A2BD0" w:rsidRDefault="0034059B" w:rsidP="00B82DC3">
            <w:pPr>
              <w:pStyle w:val="Default"/>
              <w:spacing w:line="240" w:lineRule="auto"/>
              <w:rPr>
                <w:rFonts w:ascii="Times New Roman" w:hAnsi="Times New Roman"/>
                <w:color w:val="auto"/>
              </w:rPr>
            </w:pPr>
          </w:p>
        </w:tc>
        <w:tc>
          <w:tcPr>
            <w:tcW w:w="6237" w:type="dxa"/>
            <w:vMerge/>
            <w:tcBorders>
              <w:left w:val="single" w:sz="4" w:space="0" w:color="auto"/>
              <w:bottom w:val="single" w:sz="4" w:space="0" w:color="auto"/>
              <w:right w:val="single" w:sz="4" w:space="0" w:color="auto"/>
            </w:tcBorders>
            <w:vAlign w:val="center"/>
          </w:tcPr>
          <w:p w14:paraId="6CC1E8F9" w14:textId="0477EF97" w:rsidR="0034059B" w:rsidRPr="006A2BD0" w:rsidRDefault="0034059B" w:rsidP="00B82DC3">
            <w:pPr>
              <w:spacing w:after="0" w:line="240" w:lineRule="auto"/>
              <w:rPr>
                <w:rFonts w:ascii="Times New Roman" w:hAnsi="Times New Roman"/>
              </w:rPr>
            </w:pPr>
          </w:p>
        </w:tc>
        <w:tc>
          <w:tcPr>
            <w:tcW w:w="4252" w:type="dxa"/>
            <w:vMerge w:val="restart"/>
            <w:tcBorders>
              <w:left w:val="single" w:sz="4" w:space="0" w:color="auto"/>
              <w:bottom w:val="single" w:sz="4" w:space="0" w:color="auto"/>
              <w:right w:val="single" w:sz="4" w:space="0" w:color="auto"/>
            </w:tcBorders>
            <w:vAlign w:val="center"/>
          </w:tcPr>
          <w:p w14:paraId="661395E3" w14:textId="77777777" w:rsidR="0034059B" w:rsidRPr="006A2BD0" w:rsidRDefault="0034059B" w:rsidP="00B82DC3">
            <w:pPr>
              <w:snapToGrid w:val="0"/>
              <w:spacing w:after="0" w:line="240" w:lineRule="auto"/>
              <w:rPr>
                <w:rFonts w:ascii="Times New Roman" w:hAnsi="Times New Roman"/>
              </w:rPr>
            </w:pPr>
          </w:p>
        </w:tc>
      </w:tr>
      <w:tr w:rsidR="006A2BD0" w:rsidRPr="006A2BD0" w14:paraId="6C2F130B" w14:textId="77777777" w:rsidTr="009D7CB4">
        <w:tc>
          <w:tcPr>
            <w:tcW w:w="852" w:type="dxa"/>
            <w:vMerge/>
            <w:tcBorders>
              <w:left w:val="single" w:sz="4" w:space="0" w:color="auto"/>
              <w:bottom w:val="single" w:sz="4" w:space="0" w:color="auto"/>
              <w:right w:val="single" w:sz="4" w:space="0" w:color="auto"/>
            </w:tcBorders>
            <w:vAlign w:val="center"/>
          </w:tcPr>
          <w:p w14:paraId="480D5C6C" w14:textId="77777777" w:rsidR="00B82DC3" w:rsidRPr="006A2BD0" w:rsidRDefault="00B82DC3" w:rsidP="00B82DC3">
            <w:pPr>
              <w:keepNext/>
              <w:snapToGrid w:val="0"/>
              <w:spacing w:after="0" w:line="240" w:lineRule="auto"/>
              <w:jc w:val="center"/>
              <w:rPr>
                <w:rFonts w:ascii="Times New Roman" w:hAnsi="Times New Roman"/>
                <w:b/>
              </w:rPr>
            </w:pPr>
          </w:p>
        </w:tc>
        <w:tc>
          <w:tcPr>
            <w:tcW w:w="1176" w:type="dxa"/>
            <w:vMerge/>
            <w:tcBorders>
              <w:left w:val="single" w:sz="4" w:space="0" w:color="auto"/>
              <w:bottom w:val="single" w:sz="4" w:space="0" w:color="auto"/>
              <w:right w:val="single" w:sz="4" w:space="0" w:color="auto"/>
            </w:tcBorders>
            <w:vAlign w:val="center"/>
          </w:tcPr>
          <w:p w14:paraId="439F8209" w14:textId="77777777" w:rsidR="00B82DC3" w:rsidRPr="006A2BD0" w:rsidRDefault="00B82DC3" w:rsidP="00B82DC3">
            <w:pPr>
              <w:snapToGrid w:val="0"/>
              <w:spacing w:after="0" w:line="240" w:lineRule="auto"/>
              <w:jc w:val="center"/>
              <w:rPr>
                <w:rFonts w:ascii="Times New Roman" w:hAnsi="Times New Roman"/>
                <w:b/>
              </w:rPr>
            </w:pPr>
          </w:p>
        </w:tc>
        <w:tc>
          <w:tcPr>
            <w:tcW w:w="2929" w:type="dxa"/>
            <w:tcBorders>
              <w:top w:val="single" w:sz="4" w:space="0" w:color="auto"/>
              <w:left w:val="single" w:sz="4" w:space="0" w:color="auto"/>
              <w:bottom w:val="single" w:sz="4" w:space="0" w:color="auto"/>
              <w:right w:val="single" w:sz="4" w:space="0" w:color="auto"/>
            </w:tcBorders>
          </w:tcPr>
          <w:p w14:paraId="594C7533" w14:textId="2998A545" w:rsidR="00B82DC3" w:rsidRPr="006A2BD0" w:rsidRDefault="00B82DC3" w:rsidP="00B82DC3">
            <w:pPr>
              <w:pStyle w:val="Default"/>
              <w:spacing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237" w:type="dxa"/>
            <w:tcBorders>
              <w:top w:val="single" w:sz="4" w:space="0" w:color="auto"/>
              <w:left w:val="single" w:sz="4" w:space="0" w:color="auto"/>
              <w:bottom w:val="single" w:sz="4" w:space="0" w:color="000000"/>
              <w:right w:val="single" w:sz="4" w:space="0" w:color="auto"/>
            </w:tcBorders>
          </w:tcPr>
          <w:p w14:paraId="65390EE0" w14:textId="6008FEEA" w:rsidR="00B82DC3" w:rsidRPr="006A2BD0" w:rsidRDefault="00B82DC3" w:rsidP="00B82DC3">
            <w:pPr>
              <w:spacing w:after="0" w:line="240" w:lineRule="auto"/>
              <w:rPr>
                <w:rFonts w:ascii="Times New Roman" w:hAnsi="Times New Roman"/>
              </w:rPr>
            </w:pPr>
            <w:r w:rsidRPr="006A2BD0">
              <w:rPr>
                <w:rFonts w:ascii="Times New Roman" w:hAnsi="Times New Roman"/>
              </w:rPr>
              <w:t xml:space="preserve">Suma działań w ramach realizowanych operacji, których realizacja ma pozytywny wpływ na ochronę środowiska. Monitorowanie wskaźnika na podstawie, ankiety monitorującej wysyłanej do wnioskodawców i danych własnych LGD. </w:t>
            </w:r>
          </w:p>
        </w:tc>
        <w:tc>
          <w:tcPr>
            <w:tcW w:w="4252" w:type="dxa"/>
            <w:vMerge/>
            <w:tcBorders>
              <w:left w:val="single" w:sz="4" w:space="0" w:color="auto"/>
              <w:bottom w:val="single" w:sz="4" w:space="0" w:color="auto"/>
              <w:right w:val="single" w:sz="4" w:space="0" w:color="auto"/>
            </w:tcBorders>
            <w:vAlign w:val="center"/>
          </w:tcPr>
          <w:p w14:paraId="58FC900C" w14:textId="77777777" w:rsidR="00B82DC3" w:rsidRPr="006A2BD0" w:rsidRDefault="00B82DC3" w:rsidP="00B82DC3">
            <w:pPr>
              <w:snapToGrid w:val="0"/>
              <w:spacing w:after="0" w:line="240" w:lineRule="auto"/>
              <w:rPr>
                <w:rFonts w:ascii="Times New Roman" w:hAnsi="Times New Roman"/>
              </w:rPr>
            </w:pPr>
          </w:p>
        </w:tc>
      </w:tr>
    </w:tbl>
    <w:p w14:paraId="40C1A952" w14:textId="60897DE9" w:rsidR="003C6A4F" w:rsidRPr="006A2BD0" w:rsidRDefault="003C6A4F" w:rsidP="003C6A4F"/>
    <w:p w14:paraId="6C5E079B" w14:textId="6E56C61C"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34A17776" w14:textId="77777777" w:rsidTr="00276AD5">
        <w:trPr>
          <w:trHeight w:val="931"/>
          <w:jc w:val="center"/>
        </w:trPr>
        <w:tc>
          <w:tcPr>
            <w:tcW w:w="852" w:type="dxa"/>
            <w:tcBorders>
              <w:top w:val="single" w:sz="4" w:space="0" w:color="000000"/>
              <w:left w:val="single" w:sz="4" w:space="0" w:color="000000"/>
              <w:bottom w:val="single" w:sz="4" w:space="0" w:color="000000"/>
            </w:tcBorders>
            <w:vAlign w:val="center"/>
          </w:tcPr>
          <w:p w14:paraId="1E90DD2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lastRenderedPageBreak/>
              <w:t>1.2.1</w:t>
            </w:r>
          </w:p>
        </w:tc>
        <w:tc>
          <w:tcPr>
            <w:tcW w:w="1176" w:type="dxa"/>
            <w:tcBorders>
              <w:top w:val="single" w:sz="4" w:space="0" w:color="000000"/>
              <w:left w:val="single" w:sz="4" w:space="0" w:color="000000"/>
              <w:bottom w:val="single" w:sz="4" w:space="0" w:color="000000"/>
            </w:tcBorders>
            <w:vAlign w:val="center"/>
          </w:tcPr>
          <w:p w14:paraId="368150B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A02B974" w14:textId="0D9AFA9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 </w:t>
            </w:r>
          </w:p>
        </w:tc>
        <w:tc>
          <w:tcPr>
            <w:tcW w:w="6948" w:type="dxa"/>
            <w:tcBorders>
              <w:top w:val="single" w:sz="4" w:space="0" w:color="000000"/>
              <w:left w:val="single" w:sz="4" w:space="0" w:color="000000"/>
              <w:bottom w:val="single" w:sz="4" w:space="0" w:color="000000"/>
            </w:tcBorders>
            <w:vAlign w:val="center"/>
          </w:tcPr>
          <w:p w14:paraId="75914E5C" w14:textId="176BD35C"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auto"/>
              <w:left w:val="single" w:sz="4" w:space="0" w:color="000000"/>
              <w:bottom w:val="single" w:sz="4" w:space="0" w:color="000000"/>
              <w:right w:val="single" w:sz="4" w:space="0" w:color="000000"/>
            </w:tcBorders>
            <w:vAlign w:val="center"/>
          </w:tcPr>
          <w:p w14:paraId="62781A9A"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4A72E3AF"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170CAD3"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1.2.2</w:t>
            </w:r>
          </w:p>
        </w:tc>
        <w:tc>
          <w:tcPr>
            <w:tcW w:w="1176" w:type="dxa"/>
            <w:tcBorders>
              <w:top w:val="single" w:sz="4" w:space="0" w:color="000000"/>
              <w:left w:val="single" w:sz="4" w:space="0" w:color="000000"/>
              <w:bottom w:val="single" w:sz="4" w:space="0" w:color="000000"/>
            </w:tcBorders>
            <w:vAlign w:val="center"/>
          </w:tcPr>
          <w:p w14:paraId="4F21DC24"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1072299"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utworzeniu nowego przedsiębiorstwa</w:t>
            </w:r>
          </w:p>
        </w:tc>
        <w:tc>
          <w:tcPr>
            <w:tcW w:w="6948" w:type="dxa"/>
            <w:tcBorders>
              <w:top w:val="single" w:sz="4" w:space="0" w:color="000000"/>
              <w:left w:val="single" w:sz="4" w:space="0" w:color="000000"/>
              <w:bottom w:val="single" w:sz="4" w:space="0" w:color="000000"/>
            </w:tcBorders>
            <w:vAlign w:val="center"/>
          </w:tcPr>
          <w:p w14:paraId="69C73965" w14:textId="02797B1E" w:rsidR="00460C32" w:rsidRPr="006A2BD0" w:rsidRDefault="00460C32" w:rsidP="00460C32">
            <w:pPr>
              <w:spacing w:after="0" w:line="240" w:lineRule="auto"/>
              <w:rPr>
                <w:rFonts w:ascii="Times New Roman" w:hAnsi="Times New Roman"/>
              </w:rPr>
            </w:pPr>
            <w:r w:rsidRPr="006A2BD0">
              <w:rPr>
                <w:rFonts w:ascii="Times New Roman" w:hAnsi="Times New Roman"/>
              </w:rPr>
              <w:t>Suma otwartych działalności gospodarczych.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AF1D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1F2528A7"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4958399"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1.2.3</w:t>
            </w:r>
          </w:p>
        </w:tc>
        <w:tc>
          <w:tcPr>
            <w:tcW w:w="1176" w:type="dxa"/>
            <w:tcBorders>
              <w:top w:val="single" w:sz="4" w:space="0" w:color="000000"/>
              <w:left w:val="single" w:sz="4" w:space="0" w:color="000000"/>
              <w:bottom w:val="single" w:sz="4" w:space="0" w:color="000000"/>
            </w:tcBorders>
            <w:vAlign w:val="center"/>
          </w:tcPr>
          <w:p w14:paraId="66E641F2"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A7CD80D"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 xml:space="preserve">Liczba wydarzeń </w:t>
            </w:r>
          </w:p>
        </w:tc>
        <w:tc>
          <w:tcPr>
            <w:tcW w:w="6948" w:type="dxa"/>
            <w:tcBorders>
              <w:top w:val="single" w:sz="4" w:space="0" w:color="000000"/>
              <w:left w:val="single" w:sz="4" w:space="0" w:color="000000"/>
              <w:bottom w:val="single" w:sz="4" w:space="0" w:color="000000"/>
            </w:tcBorders>
            <w:vAlign w:val="center"/>
          </w:tcPr>
          <w:p w14:paraId="12793D39" w14:textId="575F0F30"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działań na rzecz promowania przedsiębiorczości wśród młodzieży. Monitorowanie na podstawie sprawozdań </w:t>
            </w:r>
            <w:proofErr w:type="gramStart"/>
            <w:r w:rsidRPr="006A2BD0">
              <w:rPr>
                <w:rFonts w:ascii="Times New Roman" w:hAnsi="Times New Roman"/>
              </w:rPr>
              <w:t>LGD,</w:t>
            </w:r>
            <w:proofErr w:type="gramEnd"/>
            <w:r w:rsidRPr="006A2BD0">
              <w:rPr>
                <w:rFonts w:ascii="Times New Roman" w:hAnsi="Times New Roman"/>
              </w:rPr>
              <w:t xml:space="preserve"> i danych własnych LGD</w:t>
            </w:r>
            <w:r w:rsidR="00EA72C5" w:rsidRPr="006A2BD0">
              <w:rPr>
                <w:rFonts w:ascii="Times New Roman" w:hAnsi="Times New Roman"/>
                <w:strike/>
              </w:rPr>
              <w:t>.</w:t>
            </w:r>
          </w:p>
        </w:tc>
        <w:tc>
          <w:tcPr>
            <w:tcW w:w="3467" w:type="dxa"/>
            <w:tcBorders>
              <w:top w:val="single" w:sz="4" w:space="0" w:color="000000"/>
              <w:left w:val="single" w:sz="4" w:space="0" w:color="000000"/>
              <w:bottom w:val="single" w:sz="4" w:space="0" w:color="000000"/>
              <w:right w:val="single" w:sz="4" w:space="0" w:color="000000"/>
            </w:tcBorders>
            <w:vAlign w:val="center"/>
          </w:tcPr>
          <w:p w14:paraId="502E66A8"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wzrost wiedzy młodzieży z zakresu przedsiębiorczości oraz podejmowania działalności gospodarczej.</w:t>
            </w:r>
          </w:p>
        </w:tc>
      </w:tr>
      <w:tr w:rsidR="006A2BD0" w:rsidRPr="006A2BD0" w14:paraId="53F4BB0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F955E8A"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1.2.4</w:t>
            </w:r>
          </w:p>
        </w:tc>
        <w:tc>
          <w:tcPr>
            <w:tcW w:w="1176" w:type="dxa"/>
            <w:tcBorders>
              <w:top w:val="single" w:sz="4" w:space="0" w:color="000000"/>
              <w:left w:val="single" w:sz="4" w:space="0" w:color="000000"/>
              <w:bottom w:val="single" w:sz="4" w:space="0" w:color="000000"/>
            </w:tcBorders>
            <w:vAlign w:val="center"/>
          </w:tcPr>
          <w:p w14:paraId="5058C61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8B4918F" w14:textId="77777777" w:rsidR="00460C32" w:rsidRPr="006A2BD0" w:rsidRDefault="00460C32" w:rsidP="00460C32">
            <w:pPr>
              <w:pStyle w:val="Default"/>
              <w:spacing w:line="240" w:lineRule="auto"/>
              <w:rPr>
                <w:rFonts w:ascii="Times New Roman" w:hAnsi="Times New Roman"/>
                <w:color w:val="auto"/>
              </w:rPr>
            </w:pPr>
            <w:proofErr w:type="gramStart"/>
            <w:r w:rsidRPr="006A2BD0">
              <w:rPr>
                <w:rFonts w:ascii="Times New Roman" w:hAnsi="Times New Roman"/>
                <w:color w:val="auto"/>
              </w:rPr>
              <w:t>Liczba  zrealizowanych</w:t>
            </w:r>
            <w:proofErr w:type="gramEnd"/>
            <w:r w:rsidRPr="006A2BD0">
              <w:rPr>
                <w:rFonts w:ascii="Times New Roman" w:hAnsi="Times New Roman"/>
                <w:color w:val="auto"/>
              </w:rPr>
              <w:t xml:space="preserve"> operacji polegających na rozwoju istniejącego przedsiębiorstwa </w:t>
            </w:r>
          </w:p>
        </w:tc>
        <w:tc>
          <w:tcPr>
            <w:tcW w:w="6948" w:type="dxa"/>
            <w:tcBorders>
              <w:top w:val="single" w:sz="4" w:space="0" w:color="000000"/>
              <w:left w:val="single" w:sz="4" w:space="0" w:color="000000"/>
              <w:bottom w:val="single" w:sz="4" w:space="0" w:color="000000"/>
            </w:tcBorders>
            <w:vAlign w:val="center"/>
          </w:tcPr>
          <w:p w14:paraId="42410B0B" w14:textId="3B87982E" w:rsidR="00460C32" w:rsidRPr="006A2BD0" w:rsidRDefault="00460C32" w:rsidP="00460C32">
            <w:pPr>
              <w:spacing w:after="0" w:line="240" w:lineRule="auto"/>
              <w:rPr>
                <w:rFonts w:ascii="Times New Roman" w:hAnsi="Times New Roman"/>
              </w:rPr>
            </w:pPr>
            <w:r w:rsidRPr="006A2BD0">
              <w:rPr>
                <w:rFonts w:ascii="Times New Roman" w:hAnsi="Times New Roman"/>
              </w:rPr>
              <w:t>Suma działalności gospodarczych, które otrzymały wsparcie finansowe w ramach przedsięwzięcia. Monitorowanie na podstawie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545174A5"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powstanie nowych miejsc pracy, co przeniesie się na spadek bezrobocia.</w:t>
            </w:r>
          </w:p>
        </w:tc>
      </w:tr>
      <w:tr w:rsidR="006A2BD0" w:rsidRPr="006A2BD0" w14:paraId="29B62B50"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EB6DFC4"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1.2.5</w:t>
            </w:r>
          </w:p>
        </w:tc>
        <w:tc>
          <w:tcPr>
            <w:tcW w:w="1176" w:type="dxa"/>
            <w:tcBorders>
              <w:top w:val="single" w:sz="4" w:space="0" w:color="000000"/>
              <w:left w:val="single" w:sz="4" w:space="0" w:color="000000"/>
              <w:bottom w:val="single" w:sz="4" w:space="0" w:color="000000"/>
            </w:tcBorders>
            <w:vAlign w:val="center"/>
          </w:tcPr>
          <w:p w14:paraId="78B34A3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11328B3B"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5B13FDEB" w14:textId="36756508" w:rsidR="00460C32" w:rsidRPr="006A2BD0" w:rsidRDefault="00460C32" w:rsidP="00460C32">
            <w:pPr>
              <w:spacing w:after="0" w:line="240" w:lineRule="auto"/>
              <w:rPr>
                <w:rFonts w:ascii="Times New Roman" w:hAnsi="Times New Roman"/>
              </w:rPr>
            </w:pPr>
            <w:r w:rsidRPr="006A2BD0">
              <w:rPr>
                <w:rFonts w:ascii="Times New Roman" w:hAnsi="Times New Roman"/>
              </w:rPr>
              <w:t>Suma organizacji pozarządowych, które skorzystały ze wsparcia. Monitorowanie na podstawie sprawozdań LGD</w:t>
            </w:r>
            <w:r w:rsidR="00EA72C5" w:rsidRPr="006A2BD0">
              <w:rPr>
                <w:rFonts w:ascii="Times New Roman" w:hAnsi="Times New Roman"/>
              </w:rPr>
              <w:t xml:space="preserve"> </w:t>
            </w:r>
            <w:r w:rsidRPr="006A2BD0">
              <w:rPr>
                <w:rFonts w:ascii="Times New Roman" w:hAnsi="Times New Roman"/>
              </w:rPr>
              <w:t>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9011603"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potencjału organizacyjnego oraz aktywności organizacji pozarządowych.</w:t>
            </w:r>
          </w:p>
        </w:tc>
      </w:tr>
      <w:tr w:rsidR="00B82DC3" w:rsidRPr="006A2BD0" w14:paraId="7297224B"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545ED826" w14:textId="1C9B62C8" w:rsidR="00B82DC3" w:rsidRPr="006A2BD0" w:rsidRDefault="00B82DC3" w:rsidP="00B82DC3">
            <w:pPr>
              <w:keepNext/>
              <w:spacing w:after="0" w:line="240" w:lineRule="auto"/>
              <w:jc w:val="center"/>
              <w:rPr>
                <w:rFonts w:ascii="Times New Roman" w:hAnsi="Times New Roman"/>
              </w:rPr>
            </w:pPr>
            <w:r w:rsidRPr="006A2BD0">
              <w:rPr>
                <w:rFonts w:ascii="Times New Roman" w:hAnsi="Times New Roman"/>
              </w:rPr>
              <w:t>1.2.6</w:t>
            </w:r>
          </w:p>
        </w:tc>
        <w:tc>
          <w:tcPr>
            <w:tcW w:w="1176" w:type="dxa"/>
            <w:tcBorders>
              <w:top w:val="single" w:sz="4" w:space="0" w:color="000000"/>
              <w:left w:val="single" w:sz="4" w:space="0" w:color="000000"/>
              <w:bottom w:val="single" w:sz="4" w:space="0" w:color="000000"/>
            </w:tcBorders>
            <w:vAlign w:val="center"/>
          </w:tcPr>
          <w:p w14:paraId="559717B9" w14:textId="10295E1D" w:rsidR="00B82DC3" w:rsidRPr="006A2BD0" w:rsidRDefault="00B82DC3" w:rsidP="00B82DC3">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075FFF5" w14:textId="1E0C2EA4" w:rsidR="00B82DC3" w:rsidRPr="006A2BD0" w:rsidRDefault="00B82DC3" w:rsidP="00B82DC3">
            <w:pPr>
              <w:spacing w:after="0" w:line="240" w:lineRule="auto"/>
              <w:rPr>
                <w:rFonts w:ascii="Times New Roman" w:hAnsi="Times New Roman"/>
              </w:rPr>
            </w:pPr>
            <w:r w:rsidRPr="006A2BD0">
              <w:rPr>
                <w:rFonts w:ascii="Times New Roman" w:hAnsi="Times New Roman"/>
              </w:rPr>
              <w:t>Liczba wydarzeń</w:t>
            </w:r>
          </w:p>
        </w:tc>
        <w:tc>
          <w:tcPr>
            <w:tcW w:w="6948" w:type="dxa"/>
            <w:tcBorders>
              <w:top w:val="single" w:sz="4" w:space="0" w:color="000000"/>
              <w:left w:val="single" w:sz="4" w:space="0" w:color="000000"/>
              <w:bottom w:val="single" w:sz="4" w:space="0" w:color="000000"/>
            </w:tcBorders>
            <w:vAlign w:val="center"/>
          </w:tcPr>
          <w:p w14:paraId="69E9151F" w14:textId="54661495" w:rsidR="00B82DC3" w:rsidRPr="006A2BD0" w:rsidRDefault="00B82DC3" w:rsidP="00B82DC3">
            <w:pPr>
              <w:spacing w:after="0" w:line="240" w:lineRule="auto"/>
              <w:rPr>
                <w:rFonts w:ascii="Times New Roman" w:hAnsi="Times New Roman"/>
              </w:rPr>
            </w:pPr>
            <w:r w:rsidRPr="006A2BD0">
              <w:rPr>
                <w:rFonts w:ascii="Times New Roman" w:hAnsi="Times New Roman"/>
              </w:rPr>
              <w:t>Suma wydarzeń podana na podstawie sprawozdań LGD, ankiety monitorującej wysyłanej do wnioskodawców i danych własnych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2DDC2C2A" w14:textId="6B306B26" w:rsidR="00B82DC3" w:rsidRPr="006A2BD0" w:rsidRDefault="00B82DC3" w:rsidP="00B82DC3">
            <w:pPr>
              <w:spacing w:after="0" w:line="240" w:lineRule="auto"/>
              <w:rPr>
                <w:rFonts w:ascii="Times New Roman" w:hAnsi="Times New Roman"/>
              </w:rPr>
            </w:pPr>
            <w:r w:rsidRPr="006A2BD0">
              <w:rPr>
                <w:rFonts w:ascii="Times New Roman" w:hAnsi="Times New Roman"/>
              </w:rPr>
              <w:t>Osiągnięcie wskaźnika spowoduje wzrost jakości usług świadczonych przez branże biorące udział</w:t>
            </w:r>
            <w:r w:rsidRPr="006A2BD0">
              <w:rPr>
                <w:rFonts w:ascii="Times New Roman" w:hAnsi="Times New Roman"/>
              </w:rPr>
              <w:br/>
              <w:t>w wydarzeniach. Podniesienie jakości świadczonych usług wpłynie na wzrost liczby turystów.</w:t>
            </w:r>
          </w:p>
        </w:tc>
      </w:tr>
    </w:tbl>
    <w:p w14:paraId="65BA86CC" w14:textId="3FD23A8B" w:rsidR="00E768B1" w:rsidRPr="006A2BD0" w:rsidRDefault="00E768B1"/>
    <w:tbl>
      <w:tblPr>
        <w:tblW w:w="15051" w:type="dxa"/>
        <w:jc w:val="center"/>
        <w:tblLayout w:type="fixed"/>
        <w:tblLook w:val="0000" w:firstRow="0" w:lastRow="0" w:firstColumn="0" w:lastColumn="0" w:noHBand="0" w:noVBand="0"/>
      </w:tblPr>
      <w:tblGrid>
        <w:gridCol w:w="852"/>
        <w:gridCol w:w="1176"/>
        <w:gridCol w:w="2608"/>
        <w:gridCol w:w="6948"/>
        <w:gridCol w:w="3467"/>
      </w:tblGrid>
      <w:tr w:rsidR="006A2BD0" w:rsidRPr="006A2BD0" w14:paraId="0F22E6C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66C557C8"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lastRenderedPageBreak/>
              <w:t>W1.0</w:t>
            </w:r>
          </w:p>
        </w:tc>
        <w:tc>
          <w:tcPr>
            <w:tcW w:w="1176" w:type="dxa"/>
            <w:tcBorders>
              <w:top w:val="single" w:sz="4" w:space="0" w:color="000000"/>
              <w:left w:val="single" w:sz="4" w:space="0" w:color="000000"/>
              <w:bottom w:val="single" w:sz="4" w:space="0" w:color="000000"/>
            </w:tcBorders>
            <w:vAlign w:val="center"/>
          </w:tcPr>
          <w:p w14:paraId="3BC59429"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Oddziaływania</w:t>
            </w:r>
          </w:p>
        </w:tc>
        <w:tc>
          <w:tcPr>
            <w:tcW w:w="2608" w:type="dxa"/>
            <w:tcBorders>
              <w:top w:val="single" w:sz="4" w:space="0" w:color="000000"/>
              <w:left w:val="single" w:sz="4" w:space="0" w:color="000000"/>
              <w:bottom w:val="single" w:sz="4" w:space="0" w:color="000000"/>
            </w:tcBorders>
            <w:vAlign w:val="center"/>
          </w:tcPr>
          <w:p w14:paraId="25D1B014"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mieszkańców obszaru</w:t>
            </w:r>
          </w:p>
        </w:tc>
        <w:tc>
          <w:tcPr>
            <w:tcW w:w="6948" w:type="dxa"/>
            <w:tcBorders>
              <w:top w:val="single" w:sz="4" w:space="0" w:color="000000"/>
              <w:left w:val="single" w:sz="4" w:space="0" w:color="000000"/>
              <w:bottom w:val="single" w:sz="4" w:space="0" w:color="000000"/>
            </w:tcBorders>
            <w:vAlign w:val="center"/>
          </w:tcPr>
          <w:p w14:paraId="785CB82B" w14:textId="0D821F72" w:rsidR="00460C32" w:rsidRPr="006A2BD0" w:rsidRDefault="00460C32" w:rsidP="00460C32">
            <w:pPr>
              <w:spacing w:after="0" w:line="240" w:lineRule="auto"/>
              <w:rPr>
                <w:rFonts w:ascii="Times New Roman" w:hAnsi="Times New Roman"/>
              </w:rPr>
            </w:pPr>
            <w:r w:rsidRPr="006A2BD0">
              <w:rPr>
                <w:rFonts w:ascii="Times New Roman" w:hAnsi="Times New Roman"/>
              </w:rPr>
              <w:t>Suma liczby mieszkańców zamieszkujących obszar gmin wchodzących w skład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18123FB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będzie świadczyć o </w:t>
            </w:r>
            <w:proofErr w:type="gramStart"/>
            <w:r w:rsidRPr="006A2BD0">
              <w:rPr>
                <w:rFonts w:ascii="Times New Roman" w:hAnsi="Times New Roman"/>
              </w:rPr>
              <w:t>poprawie  warunków</w:t>
            </w:r>
            <w:proofErr w:type="gramEnd"/>
            <w:r w:rsidRPr="006A2BD0">
              <w:rPr>
                <w:rFonts w:ascii="Times New Roman" w:hAnsi="Times New Roman"/>
              </w:rPr>
              <w:t xml:space="preserve"> do zamieszkania, rekreacji i aktywności ruchowej.</w:t>
            </w:r>
          </w:p>
        </w:tc>
      </w:tr>
      <w:tr w:rsidR="006A2BD0" w:rsidRPr="006A2BD0" w14:paraId="17742819" w14:textId="77777777" w:rsidTr="00E768B1">
        <w:trPr>
          <w:jc w:val="center"/>
        </w:trPr>
        <w:tc>
          <w:tcPr>
            <w:tcW w:w="852" w:type="dxa"/>
            <w:vMerge w:val="restart"/>
            <w:tcBorders>
              <w:top w:val="single" w:sz="4" w:space="0" w:color="000000"/>
              <w:left w:val="single" w:sz="4" w:space="0" w:color="000000"/>
              <w:bottom w:val="single" w:sz="4" w:space="0" w:color="000000"/>
            </w:tcBorders>
            <w:vAlign w:val="center"/>
          </w:tcPr>
          <w:p w14:paraId="48FC734D"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b/>
              </w:rPr>
              <w:t>W1.3</w:t>
            </w:r>
          </w:p>
        </w:tc>
        <w:tc>
          <w:tcPr>
            <w:tcW w:w="1176" w:type="dxa"/>
            <w:vMerge w:val="restart"/>
            <w:tcBorders>
              <w:top w:val="single" w:sz="4" w:space="0" w:color="000000"/>
              <w:left w:val="single" w:sz="4" w:space="0" w:color="000000"/>
              <w:bottom w:val="single" w:sz="4" w:space="0" w:color="000000"/>
            </w:tcBorders>
            <w:vAlign w:val="center"/>
          </w:tcPr>
          <w:p w14:paraId="17E0395A"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Rezultatu</w:t>
            </w:r>
          </w:p>
        </w:tc>
        <w:tc>
          <w:tcPr>
            <w:tcW w:w="2608" w:type="dxa"/>
            <w:tcBorders>
              <w:top w:val="single" w:sz="4" w:space="0" w:color="000000"/>
              <w:left w:val="single" w:sz="4" w:space="0" w:color="000000"/>
              <w:bottom w:val="single" w:sz="4" w:space="0" w:color="000000"/>
            </w:tcBorders>
            <w:vAlign w:val="center"/>
          </w:tcPr>
          <w:p w14:paraId="1004E626"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osób korzystających z nowej i przebudowanej infrastruktury rekreacyjnej </w:t>
            </w:r>
          </w:p>
        </w:tc>
        <w:tc>
          <w:tcPr>
            <w:tcW w:w="6948" w:type="dxa"/>
            <w:tcBorders>
              <w:top w:val="single" w:sz="4" w:space="0" w:color="000000"/>
              <w:left w:val="single" w:sz="4" w:space="0" w:color="000000"/>
              <w:bottom w:val="single" w:sz="4" w:space="0" w:color="000000"/>
            </w:tcBorders>
            <w:vAlign w:val="center"/>
          </w:tcPr>
          <w:p w14:paraId="26FDF8FA" w14:textId="2F9C5993"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 xml:space="preserve">w ciągu jednego roku. Monitoring wskaźnika na podstawie sprawozdania LGD i danych własnych LGD. </w:t>
            </w:r>
          </w:p>
        </w:tc>
        <w:tc>
          <w:tcPr>
            <w:tcW w:w="3467" w:type="dxa"/>
            <w:vMerge w:val="restart"/>
            <w:tcBorders>
              <w:top w:val="single" w:sz="4" w:space="0" w:color="000000"/>
              <w:left w:val="single" w:sz="4" w:space="0" w:color="000000"/>
              <w:bottom w:val="single" w:sz="4" w:space="0" w:color="000000"/>
              <w:right w:val="single" w:sz="4" w:space="0" w:color="000000"/>
            </w:tcBorders>
            <w:vAlign w:val="center"/>
          </w:tcPr>
          <w:p w14:paraId="784558FF" w14:textId="5CE1765D"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wskaźników spowoduje poprawę jakości i dostępności infrastruktury rekreacyjnej, turystycznej i aktywności ruchowej oraz wzrost rozpoznawalności obszaru </w:t>
            </w:r>
            <w:r w:rsidR="008A1489" w:rsidRPr="006A2BD0">
              <w:rPr>
                <w:rFonts w:ascii="Times New Roman" w:hAnsi="Times New Roman"/>
              </w:rPr>
              <w:t>L</w:t>
            </w:r>
            <w:r w:rsidRPr="006A2BD0">
              <w:rPr>
                <w:rFonts w:ascii="Times New Roman" w:hAnsi="Times New Roman"/>
              </w:rPr>
              <w:t>GD.</w:t>
            </w:r>
          </w:p>
        </w:tc>
      </w:tr>
      <w:tr w:rsidR="006A2BD0" w:rsidRPr="006A2BD0" w14:paraId="09080040"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5E330B7D"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674CB464"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04B15572" w14:textId="77777777" w:rsidR="00460C32" w:rsidRPr="006A2BD0" w:rsidRDefault="00460C32" w:rsidP="00460C32">
            <w:pPr>
              <w:pStyle w:val="Default"/>
              <w:spacing w:line="240" w:lineRule="auto"/>
              <w:rPr>
                <w:rFonts w:ascii="Times New Roman" w:hAnsi="Times New Roman"/>
                <w:color w:val="auto"/>
              </w:rPr>
            </w:pPr>
            <w:r w:rsidRPr="006A2BD0">
              <w:rPr>
                <w:rFonts w:ascii="Times New Roman" w:hAnsi="Times New Roman"/>
                <w:color w:val="auto"/>
              </w:rPr>
              <w:t>Liczba osób objętych projektami współpracy</w:t>
            </w:r>
          </w:p>
        </w:tc>
        <w:tc>
          <w:tcPr>
            <w:tcW w:w="6948" w:type="dxa"/>
            <w:tcBorders>
              <w:top w:val="single" w:sz="4" w:space="0" w:color="000000"/>
              <w:left w:val="single" w:sz="4" w:space="0" w:color="000000"/>
              <w:bottom w:val="single" w:sz="4" w:space="0" w:color="000000"/>
            </w:tcBorders>
            <w:vAlign w:val="center"/>
          </w:tcPr>
          <w:p w14:paraId="2227A638" w14:textId="4036390B" w:rsidR="00460C32" w:rsidRPr="006A2BD0" w:rsidRDefault="00460C32" w:rsidP="00460C32">
            <w:pPr>
              <w:spacing w:after="0" w:line="240" w:lineRule="auto"/>
              <w:rPr>
                <w:rFonts w:ascii="Times New Roman" w:hAnsi="Times New Roman"/>
              </w:rPr>
            </w:pPr>
            <w:r w:rsidRPr="006A2BD0">
              <w:rPr>
                <w:rFonts w:ascii="Times New Roman" w:hAnsi="Times New Roman"/>
              </w:rPr>
              <w:t>Suma liczby osób uczestniczących w działaniach w ramach projektów współpracy określona na podstawie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662087D6" w14:textId="77777777" w:rsidR="00460C32" w:rsidRPr="006A2BD0" w:rsidRDefault="00460C32" w:rsidP="00460C32">
            <w:pPr>
              <w:snapToGrid w:val="0"/>
              <w:spacing w:after="0" w:line="240" w:lineRule="auto"/>
              <w:rPr>
                <w:rFonts w:ascii="Times New Roman" w:hAnsi="Times New Roman"/>
              </w:rPr>
            </w:pPr>
          </w:p>
        </w:tc>
      </w:tr>
      <w:tr w:rsidR="006A2BD0" w:rsidRPr="006A2BD0" w14:paraId="62D100B8" w14:textId="77777777" w:rsidTr="008A1489">
        <w:trPr>
          <w:trHeight w:val="1220"/>
          <w:jc w:val="center"/>
        </w:trPr>
        <w:tc>
          <w:tcPr>
            <w:tcW w:w="852" w:type="dxa"/>
            <w:vMerge/>
            <w:tcBorders>
              <w:top w:val="single" w:sz="4" w:space="0" w:color="000000"/>
              <w:left w:val="single" w:sz="4" w:space="0" w:color="000000"/>
              <w:bottom w:val="single" w:sz="4" w:space="0" w:color="000000"/>
            </w:tcBorders>
            <w:vAlign w:val="center"/>
          </w:tcPr>
          <w:p w14:paraId="12FE531F" w14:textId="77777777" w:rsidR="00460C32" w:rsidRPr="006A2BD0" w:rsidRDefault="00460C32" w:rsidP="00460C32">
            <w:pPr>
              <w:keepNext/>
              <w:snapToGrid w:val="0"/>
              <w:spacing w:after="0" w:line="240" w:lineRule="auto"/>
              <w:jc w:val="center"/>
              <w:rPr>
                <w:rFonts w:ascii="Times New Roman" w:hAnsi="Times New Roman"/>
              </w:rPr>
            </w:pPr>
          </w:p>
        </w:tc>
        <w:tc>
          <w:tcPr>
            <w:tcW w:w="1176" w:type="dxa"/>
            <w:vMerge/>
            <w:tcBorders>
              <w:top w:val="single" w:sz="4" w:space="0" w:color="000000"/>
              <w:left w:val="single" w:sz="4" w:space="0" w:color="000000"/>
              <w:bottom w:val="single" w:sz="4" w:space="0" w:color="000000"/>
            </w:tcBorders>
            <w:vAlign w:val="center"/>
          </w:tcPr>
          <w:p w14:paraId="41C784C2" w14:textId="77777777" w:rsidR="00460C32" w:rsidRPr="006A2BD0" w:rsidRDefault="00460C32" w:rsidP="00460C32">
            <w:pPr>
              <w:snapToGrid w:val="0"/>
              <w:spacing w:after="0" w:line="240" w:lineRule="auto"/>
              <w:jc w:val="center"/>
              <w:rPr>
                <w:rFonts w:ascii="Times New Roman" w:hAnsi="Times New Roman"/>
              </w:rPr>
            </w:pPr>
          </w:p>
        </w:tc>
        <w:tc>
          <w:tcPr>
            <w:tcW w:w="2608" w:type="dxa"/>
            <w:tcBorders>
              <w:top w:val="single" w:sz="4" w:space="0" w:color="000000"/>
              <w:left w:val="single" w:sz="4" w:space="0" w:color="000000"/>
              <w:bottom w:val="single" w:sz="4" w:space="0" w:color="000000"/>
            </w:tcBorders>
            <w:vAlign w:val="center"/>
          </w:tcPr>
          <w:p w14:paraId="1E3CDEAB" w14:textId="4BD73999"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 xml:space="preserve">Liczba korzystających z nowo powstałej </w:t>
            </w:r>
            <w:r w:rsidR="000741AC" w:rsidRPr="006A2BD0">
              <w:rPr>
                <w:rFonts w:ascii="Times New Roman" w:hAnsi="Times New Roman"/>
                <w:color w:val="auto"/>
              </w:rPr>
              <w:t xml:space="preserve">i przebudowanej </w:t>
            </w:r>
            <w:r w:rsidRPr="006A2BD0">
              <w:rPr>
                <w:rFonts w:ascii="Times New Roman" w:hAnsi="Times New Roman"/>
                <w:color w:val="auto"/>
              </w:rPr>
              <w:t>infrastruktury rekreacyjnej i turystycznej</w:t>
            </w:r>
          </w:p>
        </w:tc>
        <w:tc>
          <w:tcPr>
            <w:tcW w:w="6948" w:type="dxa"/>
            <w:tcBorders>
              <w:top w:val="single" w:sz="4" w:space="0" w:color="000000"/>
              <w:left w:val="single" w:sz="4" w:space="0" w:color="000000"/>
              <w:bottom w:val="single" w:sz="4" w:space="0" w:color="000000"/>
            </w:tcBorders>
            <w:vAlign w:val="center"/>
          </w:tcPr>
          <w:p w14:paraId="203717F2" w14:textId="1C251D11" w:rsidR="00460C32" w:rsidRPr="006A2BD0" w:rsidRDefault="00460C32" w:rsidP="00460C32">
            <w:pPr>
              <w:spacing w:after="0" w:line="240" w:lineRule="auto"/>
              <w:rPr>
                <w:rFonts w:ascii="Times New Roman" w:hAnsi="Times New Roman"/>
              </w:rPr>
            </w:pPr>
            <w:r w:rsidRPr="006A2BD0">
              <w:rPr>
                <w:rFonts w:ascii="Times New Roman" w:hAnsi="Times New Roman"/>
              </w:rPr>
              <w:t>Suma osób, które skorzystały z nowo powstałej infrastruktury</w:t>
            </w:r>
            <w:r w:rsidRPr="006A2BD0">
              <w:rPr>
                <w:rFonts w:ascii="Times New Roman" w:hAnsi="Times New Roman"/>
              </w:rPr>
              <w:br/>
              <w:t>w ciągu jednego roku. Monitoring wskaźnika na podstawie ankiety monitorującej wysyłanej do wnioskodawców i danych własnych LGD.</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7C9E5FE0" w14:textId="77777777" w:rsidR="00460C32" w:rsidRPr="006A2BD0" w:rsidRDefault="00460C32" w:rsidP="00460C32">
            <w:pPr>
              <w:snapToGrid w:val="0"/>
              <w:spacing w:after="0" w:line="240" w:lineRule="auto"/>
              <w:rPr>
                <w:rFonts w:ascii="Times New Roman" w:hAnsi="Times New Roman"/>
              </w:rPr>
            </w:pPr>
          </w:p>
        </w:tc>
      </w:tr>
      <w:tr w:rsidR="006A2BD0" w:rsidRPr="006A2BD0" w14:paraId="7C2BE794" w14:textId="77777777" w:rsidTr="00E768B1">
        <w:trPr>
          <w:jc w:val="center"/>
        </w:trPr>
        <w:tc>
          <w:tcPr>
            <w:tcW w:w="852" w:type="dxa"/>
            <w:vMerge/>
            <w:tcBorders>
              <w:top w:val="single" w:sz="4" w:space="0" w:color="000000"/>
              <w:left w:val="single" w:sz="4" w:space="0" w:color="000000"/>
              <w:bottom w:val="single" w:sz="4" w:space="0" w:color="000000"/>
            </w:tcBorders>
            <w:vAlign w:val="center"/>
          </w:tcPr>
          <w:p w14:paraId="071585DD" w14:textId="77777777" w:rsidR="00460C32" w:rsidRPr="006A2BD0" w:rsidRDefault="00460C32" w:rsidP="00460C32">
            <w:pPr>
              <w:keepNext/>
              <w:snapToGrid w:val="0"/>
              <w:spacing w:after="0" w:line="240" w:lineRule="auto"/>
              <w:jc w:val="center"/>
              <w:rPr>
                <w:rFonts w:ascii="Times New Roman" w:hAnsi="Times New Roman"/>
                <w:b/>
              </w:rPr>
            </w:pPr>
          </w:p>
        </w:tc>
        <w:tc>
          <w:tcPr>
            <w:tcW w:w="1176" w:type="dxa"/>
            <w:vMerge/>
            <w:tcBorders>
              <w:top w:val="single" w:sz="4" w:space="0" w:color="000000"/>
              <w:left w:val="single" w:sz="4" w:space="0" w:color="000000"/>
              <w:bottom w:val="single" w:sz="4" w:space="0" w:color="000000"/>
            </w:tcBorders>
            <w:vAlign w:val="center"/>
          </w:tcPr>
          <w:p w14:paraId="5FBD1BCA" w14:textId="77777777" w:rsidR="00460C32" w:rsidRPr="006A2BD0" w:rsidRDefault="00460C32" w:rsidP="00460C32">
            <w:pPr>
              <w:snapToGrid w:val="0"/>
              <w:spacing w:after="0" w:line="240" w:lineRule="auto"/>
              <w:jc w:val="center"/>
              <w:rPr>
                <w:rFonts w:ascii="Times New Roman" w:hAnsi="Times New Roman"/>
                <w:b/>
              </w:rPr>
            </w:pPr>
          </w:p>
        </w:tc>
        <w:tc>
          <w:tcPr>
            <w:tcW w:w="2608" w:type="dxa"/>
            <w:tcBorders>
              <w:top w:val="single" w:sz="4" w:space="0" w:color="000000"/>
              <w:left w:val="single" w:sz="4" w:space="0" w:color="000000"/>
              <w:bottom w:val="single" w:sz="4" w:space="0" w:color="000000"/>
            </w:tcBorders>
            <w:vAlign w:val="center"/>
          </w:tcPr>
          <w:p w14:paraId="74E01089" w14:textId="77777777" w:rsidR="00460C32" w:rsidRPr="006A2BD0" w:rsidRDefault="00460C32" w:rsidP="008A1489">
            <w:pPr>
              <w:pStyle w:val="Default"/>
              <w:spacing w:after="0" w:line="240" w:lineRule="auto"/>
              <w:rPr>
                <w:rFonts w:ascii="Times New Roman" w:hAnsi="Times New Roman"/>
                <w:color w:val="auto"/>
              </w:rPr>
            </w:pPr>
            <w:r w:rsidRPr="006A2BD0">
              <w:rPr>
                <w:rFonts w:ascii="Times New Roman" w:hAnsi="Times New Roman"/>
                <w:color w:val="auto"/>
              </w:rPr>
              <w:t>Liczba operacji mających pozytywny wpływ na ochronę środowiska i/lub łagodzenie zmian klimatu</w:t>
            </w:r>
          </w:p>
        </w:tc>
        <w:tc>
          <w:tcPr>
            <w:tcW w:w="6948" w:type="dxa"/>
            <w:tcBorders>
              <w:top w:val="single" w:sz="4" w:space="0" w:color="000000"/>
              <w:left w:val="single" w:sz="4" w:space="0" w:color="000000"/>
              <w:bottom w:val="single" w:sz="4" w:space="0" w:color="000000"/>
            </w:tcBorders>
            <w:vAlign w:val="center"/>
          </w:tcPr>
          <w:p w14:paraId="52E75726" w14:textId="59EEEE4A" w:rsidR="00460C32" w:rsidRPr="006A2BD0" w:rsidRDefault="00460C32" w:rsidP="00460C32">
            <w:pPr>
              <w:spacing w:after="0" w:line="240" w:lineRule="auto"/>
              <w:rPr>
                <w:rFonts w:ascii="Times New Roman" w:hAnsi="Times New Roman"/>
              </w:rPr>
            </w:pPr>
            <w:r w:rsidRPr="006A2BD0">
              <w:rPr>
                <w:rFonts w:ascii="Times New Roman" w:hAnsi="Times New Roman"/>
              </w:rPr>
              <w:t>Suma działań w ramach realizowanych operacji, których realizacja ma pozytywny wpływ na ochronę środowiska. Monitorowanie wskaźnika na podstawie ankiety monitorującej, wysyłanej do wnioskodawców.</w:t>
            </w:r>
          </w:p>
        </w:tc>
        <w:tc>
          <w:tcPr>
            <w:tcW w:w="3467" w:type="dxa"/>
            <w:vMerge/>
            <w:tcBorders>
              <w:top w:val="single" w:sz="4" w:space="0" w:color="000000"/>
              <w:left w:val="single" w:sz="4" w:space="0" w:color="000000"/>
              <w:bottom w:val="single" w:sz="4" w:space="0" w:color="000000"/>
              <w:right w:val="single" w:sz="4" w:space="0" w:color="000000"/>
            </w:tcBorders>
            <w:vAlign w:val="center"/>
          </w:tcPr>
          <w:p w14:paraId="10071E8E" w14:textId="77777777" w:rsidR="00460C32" w:rsidRPr="006A2BD0" w:rsidRDefault="00460C32" w:rsidP="00460C32">
            <w:pPr>
              <w:snapToGrid w:val="0"/>
              <w:spacing w:after="0" w:line="240" w:lineRule="auto"/>
              <w:rPr>
                <w:rFonts w:ascii="Times New Roman" w:hAnsi="Times New Roman"/>
              </w:rPr>
            </w:pPr>
          </w:p>
        </w:tc>
      </w:tr>
      <w:tr w:rsidR="006A2BD0" w:rsidRPr="006A2BD0" w14:paraId="7AF7279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3B60093C"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1.3.1</w:t>
            </w:r>
          </w:p>
        </w:tc>
        <w:tc>
          <w:tcPr>
            <w:tcW w:w="1176" w:type="dxa"/>
            <w:tcBorders>
              <w:top w:val="single" w:sz="4" w:space="0" w:color="000000"/>
              <w:left w:val="single" w:sz="4" w:space="0" w:color="000000"/>
              <w:bottom w:val="single" w:sz="4" w:space="0" w:color="000000"/>
            </w:tcBorders>
            <w:vAlign w:val="center"/>
          </w:tcPr>
          <w:p w14:paraId="6E4F0EFF"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69FF426C"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nowych obiektów infrastruktury rekreacyjnej i turystycznej i Liczba przebudowanych obiektów infrastruktury rekreacyjnej i turystycznej</w:t>
            </w:r>
          </w:p>
        </w:tc>
        <w:tc>
          <w:tcPr>
            <w:tcW w:w="6948" w:type="dxa"/>
            <w:tcBorders>
              <w:top w:val="single" w:sz="4" w:space="0" w:color="000000"/>
              <w:left w:val="single" w:sz="4" w:space="0" w:color="000000"/>
              <w:bottom w:val="single" w:sz="4" w:space="0" w:color="000000"/>
            </w:tcBorders>
            <w:vAlign w:val="center"/>
          </w:tcPr>
          <w:p w14:paraId="2356EB7F"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Suma nowych lub przebudowanych obiektów infrastruktury turystycznej i rekreacyjnej podana na podstawie ankiety monitorującej, wysyłanej do wnioskodawców i danych własnych LGD.</w:t>
            </w:r>
          </w:p>
          <w:p w14:paraId="6FB13696" w14:textId="77777777" w:rsidR="00CB6B05" w:rsidRPr="006A2BD0" w:rsidRDefault="00CB6B05" w:rsidP="00CB6B05">
            <w:pPr>
              <w:rPr>
                <w:rFonts w:ascii="Times New Roman" w:hAnsi="Times New Roman"/>
              </w:rPr>
            </w:pPr>
          </w:p>
          <w:p w14:paraId="00A417C2" w14:textId="39173DA8" w:rsidR="00CB6B05" w:rsidRPr="006A2BD0" w:rsidRDefault="00CB6B05" w:rsidP="00CB6B05">
            <w:pPr>
              <w:rPr>
                <w:rFonts w:ascii="Times New Roman" w:hAnsi="Times New Roman"/>
              </w:rPr>
            </w:pPr>
          </w:p>
        </w:tc>
        <w:tc>
          <w:tcPr>
            <w:tcW w:w="3467" w:type="dxa"/>
            <w:tcBorders>
              <w:top w:val="single" w:sz="4" w:space="0" w:color="000000"/>
              <w:left w:val="single" w:sz="4" w:space="0" w:color="000000"/>
              <w:bottom w:val="single" w:sz="4" w:space="0" w:color="000000"/>
              <w:right w:val="single" w:sz="4" w:space="0" w:color="000000"/>
            </w:tcBorders>
            <w:vAlign w:val="center"/>
          </w:tcPr>
          <w:p w14:paraId="32301DE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Osiągnięcie wskaźnika spowoduje podniesienie jakości świadczonych usług przez obiekty niekomercyjnej infrastruktury turystycznej </w:t>
            </w:r>
            <w:r w:rsidRPr="006A2BD0">
              <w:rPr>
                <w:rFonts w:ascii="Times New Roman" w:hAnsi="Times New Roman"/>
              </w:rPr>
              <w:br/>
              <w:t>i rekreacyjnej, a także przyczyni się do wzrostu jej dostępności.</w:t>
            </w:r>
          </w:p>
        </w:tc>
      </w:tr>
      <w:tr w:rsidR="006A2BD0" w:rsidRPr="006A2BD0" w14:paraId="38C29F5D"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76B7A66F"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7E78E43C"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7ED8D1FF" w14:textId="77777777" w:rsidR="00460C32" w:rsidRPr="006A2BD0" w:rsidRDefault="00460C32" w:rsidP="00460C32">
            <w:pPr>
              <w:spacing w:after="0" w:line="240" w:lineRule="auto"/>
              <w:rPr>
                <w:rFonts w:ascii="Times New Roman" w:hAnsi="Times New Roman"/>
                <w:strike/>
              </w:rPr>
            </w:pPr>
            <w:r w:rsidRPr="006A2BD0">
              <w:rPr>
                <w:rFonts w:ascii="Times New Roman" w:hAnsi="Times New Roman"/>
              </w:rPr>
              <w:t>Liczba nowych obiektów infrastruktury rekreacyjnej i Liczba przebudowanych obiektów infrastruktury rekreacyjnej</w:t>
            </w:r>
          </w:p>
        </w:tc>
        <w:tc>
          <w:tcPr>
            <w:tcW w:w="6948" w:type="dxa"/>
            <w:tcBorders>
              <w:top w:val="single" w:sz="4" w:space="0" w:color="000000"/>
              <w:left w:val="single" w:sz="4" w:space="0" w:color="000000"/>
              <w:bottom w:val="single" w:sz="4" w:space="0" w:color="000000"/>
            </w:tcBorders>
            <w:vAlign w:val="center"/>
          </w:tcPr>
          <w:p w14:paraId="5EFD1BBF" w14:textId="172DDD56" w:rsidR="00460C32" w:rsidRPr="006A2BD0" w:rsidRDefault="00460C32" w:rsidP="00460C32">
            <w:pPr>
              <w:spacing w:after="0" w:line="240" w:lineRule="auto"/>
              <w:rPr>
                <w:rFonts w:ascii="Times New Roman" w:hAnsi="Times New Roman"/>
              </w:rPr>
            </w:pPr>
            <w:r w:rsidRPr="006A2BD0">
              <w:rPr>
                <w:rFonts w:ascii="Times New Roman" w:hAnsi="Times New Roman"/>
              </w:rPr>
              <w:t xml:space="preserve">Suma nowych lub zmodernizowanych obiektów aktywności ruchowej podana na podstawie sprawozdań LGD i danych własnych LGD </w:t>
            </w:r>
          </w:p>
        </w:tc>
        <w:tc>
          <w:tcPr>
            <w:tcW w:w="3467" w:type="dxa"/>
            <w:tcBorders>
              <w:top w:val="single" w:sz="4" w:space="0" w:color="000000"/>
              <w:left w:val="single" w:sz="4" w:space="0" w:color="000000"/>
              <w:bottom w:val="single" w:sz="4" w:space="0" w:color="000000"/>
              <w:right w:val="single" w:sz="4" w:space="0" w:color="000000"/>
            </w:tcBorders>
            <w:vAlign w:val="center"/>
          </w:tcPr>
          <w:p w14:paraId="2F1E4ED2"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Osiągnięcie wskaźnika spowoduje podniesienie jakości świadczonych usług przez obiekty aktywności ruchowej, a także przyczyni się do wzrostu ich dostępności.</w:t>
            </w:r>
          </w:p>
        </w:tc>
      </w:tr>
      <w:tr w:rsidR="006A2BD0" w:rsidRPr="006A2BD0" w14:paraId="44197179" w14:textId="77777777" w:rsidTr="00E768B1">
        <w:trPr>
          <w:jc w:val="center"/>
        </w:trPr>
        <w:tc>
          <w:tcPr>
            <w:tcW w:w="852" w:type="dxa"/>
            <w:tcBorders>
              <w:top w:val="single" w:sz="4" w:space="0" w:color="000000"/>
              <w:left w:val="single" w:sz="4" w:space="0" w:color="000000"/>
              <w:bottom w:val="single" w:sz="4" w:space="0" w:color="000000"/>
            </w:tcBorders>
            <w:vAlign w:val="center"/>
          </w:tcPr>
          <w:p w14:paraId="1D687ACB" w14:textId="77777777" w:rsidR="00460C32" w:rsidRPr="006A2BD0" w:rsidRDefault="00460C32" w:rsidP="00460C32">
            <w:pPr>
              <w:keepNext/>
              <w:spacing w:after="0" w:line="240" w:lineRule="auto"/>
              <w:jc w:val="center"/>
              <w:rPr>
                <w:rFonts w:ascii="Times New Roman" w:hAnsi="Times New Roman"/>
              </w:rPr>
            </w:pPr>
            <w:r w:rsidRPr="006A2BD0">
              <w:rPr>
                <w:rFonts w:ascii="Times New Roman" w:hAnsi="Times New Roman"/>
              </w:rPr>
              <w:t>1.3.2</w:t>
            </w:r>
          </w:p>
        </w:tc>
        <w:tc>
          <w:tcPr>
            <w:tcW w:w="1176" w:type="dxa"/>
            <w:tcBorders>
              <w:top w:val="single" w:sz="4" w:space="0" w:color="000000"/>
              <w:left w:val="single" w:sz="4" w:space="0" w:color="000000"/>
              <w:bottom w:val="single" w:sz="4" w:space="0" w:color="000000"/>
            </w:tcBorders>
            <w:vAlign w:val="center"/>
          </w:tcPr>
          <w:p w14:paraId="4C3B8693" w14:textId="77777777" w:rsidR="00460C32" w:rsidRPr="006A2BD0" w:rsidRDefault="00460C32" w:rsidP="00460C32">
            <w:pPr>
              <w:spacing w:after="0" w:line="240" w:lineRule="auto"/>
              <w:jc w:val="center"/>
              <w:rPr>
                <w:rFonts w:ascii="Times New Roman" w:hAnsi="Times New Roman"/>
              </w:rPr>
            </w:pPr>
            <w:r w:rsidRPr="006A2BD0">
              <w:rPr>
                <w:rFonts w:ascii="Times New Roman" w:hAnsi="Times New Roman"/>
              </w:rPr>
              <w:t>Produktu</w:t>
            </w:r>
          </w:p>
        </w:tc>
        <w:tc>
          <w:tcPr>
            <w:tcW w:w="2608" w:type="dxa"/>
            <w:tcBorders>
              <w:top w:val="single" w:sz="4" w:space="0" w:color="000000"/>
              <w:left w:val="single" w:sz="4" w:space="0" w:color="000000"/>
              <w:bottom w:val="single" w:sz="4" w:space="0" w:color="000000"/>
            </w:tcBorders>
            <w:vAlign w:val="center"/>
          </w:tcPr>
          <w:p w14:paraId="22A6A486"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Liczba zrealizowanych projektów współpracy w tym projektów współpracy międzynarodowej</w:t>
            </w:r>
          </w:p>
        </w:tc>
        <w:tc>
          <w:tcPr>
            <w:tcW w:w="6948" w:type="dxa"/>
            <w:tcBorders>
              <w:top w:val="single" w:sz="4" w:space="0" w:color="000000"/>
              <w:left w:val="single" w:sz="4" w:space="0" w:color="000000"/>
              <w:bottom w:val="single" w:sz="4" w:space="0" w:color="000000"/>
            </w:tcBorders>
            <w:vAlign w:val="center"/>
          </w:tcPr>
          <w:p w14:paraId="6E026A77" w14:textId="61F93876" w:rsidR="00460C32" w:rsidRPr="006A2BD0" w:rsidRDefault="00460C32" w:rsidP="00460C32">
            <w:pPr>
              <w:spacing w:after="0" w:line="240" w:lineRule="auto"/>
              <w:rPr>
                <w:rFonts w:ascii="Times New Roman" w:hAnsi="Times New Roman"/>
              </w:rPr>
            </w:pPr>
            <w:r w:rsidRPr="006A2BD0">
              <w:rPr>
                <w:rFonts w:ascii="Times New Roman" w:hAnsi="Times New Roman"/>
              </w:rPr>
              <w:t>Suma projektów współpracy podana na podstawie podpisanych umów o współpracy z inną LGD.</w:t>
            </w:r>
          </w:p>
        </w:tc>
        <w:tc>
          <w:tcPr>
            <w:tcW w:w="3467" w:type="dxa"/>
            <w:tcBorders>
              <w:top w:val="single" w:sz="4" w:space="0" w:color="000000"/>
              <w:left w:val="single" w:sz="4" w:space="0" w:color="000000"/>
              <w:bottom w:val="single" w:sz="4" w:space="0" w:color="000000"/>
              <w:right w:val="single" w:sz="4" w:space="0" w:color="000000"/>
            </w:tcBorders>
            <w:vAlign w:val="center"/>
          </w:tcPr>
          <w:p w14:paraId="6DBB4380" w14:textId="77777777" w:rsidR="00460C32" w:rsidRPr="006A2BD0" w:rsidRDefault="00460C32" w:rsidP="00460C32">
            <w:pPr>
              <w:spacing w:after="0" w:line="240" w:lineRule="auto"/>
              <w:rPr>
                <w:rFonts w:ascii="Times New Roman" w:hAnsi="Times New Roman"/>
              </w:rPr>
            </w:pPr>
            <w:r w:rsidRPr="006A2BD0">
              <w:rPr>
                <w:rFonts w:ascii="Times New Roman" w:hAnsi="Times New Roman"/>
              </w:rPr>
              <w:t>Projekty współpracy przyczynią się do rozwoju całego obszaru LGD. Realizacja projektów wpłynie na wzrost rozpoznawalności obszaru.</w:t>
            </w:r>
          </w:p>
        </w:tc>
      </w:tr>
    </w:tbl>
    <w:p w14:paraId="1C9F9C99" w14:textId="11E5BCFC" w:rsidR="00125332" w:rsidRPr="006A2BD0" w:rsidRDefault="00CD4EA7" w:rsidP="000E3C62">
      <w:pPr>
        <w:jc w:val="center"/>
        <w:rPr>
          <w:rFonts w:ascii="Times New Roman" w:hAnsi="Times New Roman"/>
          <w:i/>
        </w:rPr>
      </w:pPr>
      <w:r w:rsidRPr="006A2BD0">
        <w:rPr>
          <w:rFonts w:ascii="Times New Roman" w:hAnsi="Times New Roman"/>
          <w:i/>
        </w:rPr>
        <w:t>Źródło: Opracowanie własne</w:t>
      </w:r>
      <w:bookmarkEnd w:id="116"/>
    </w:p>
    <w:p w14:paraId="1B653616" w14:textId="07B63E08" w:rsidR="004F0E2A" w:rsidRPr="006A2BD0" w:rsidRDefault="004F0E2A" w:rsidP="00E768B1">
      <w:pPr>
        <w:pStyle w:val="Legenda"/>
        <w:keepNext/>
        <w:spacing w:after="0"/>
        <w:rPr>
          <w:b/>
          <w:bCs/>
          <w:color w:val="auto"/>
          <w:sz w:val="22"/>
          <w:szCs w:val="22"/>
        </w:rPr>
      </w:pPr>
      <w:bookmarkStart w:id="118" w:name="_Toc43292710"/>
      <w:r w:rsidRPr="006A2BD0">
        <w:rPr>
          <w:b/>
          <w:bCs/>
          <w:color w:val="auto"/>
          <w:sz w:val="24"/>
          <w:szCs w:val="24"/>
        </w:rPr>
        <w:lastRenderedPageBreak/>
        <w:t xml:space="preserve">Tabela </w:t>
      </w:r>
      <w:r w:rsidRPr="006A2BD0">
        <w:rPr>
          <w:b/>
          <w:bCs/>
          <w:color w:val="auto"/>
          <w:sz w:val="24"/>
          <w:szCs w:val="24"/>
        </w:rPr>
        <w:fldChar w:fldCharType="begin"/>
      </w:r>
      <w:r w:rsidRPr="006A2BD0">
        <w:rPr>
          <w:b/>
          <w:bCs/>
          <w:color w:val="auto"/>
          <w:sz w:val="24"/>
          <w:szCs w:val="24"/>
        </w:rPr>
        <w:instrText xml:space="preserve"> SEQ Tabela \* ARABIC </w:instrText>
      </w:r>
      <w:r w:rsidRPr="006A2BD0">
        <w:rPr>
          <w:b/>
          <w:bCs/>
          <w:color w:val="auto"/>
          <w:sz w:val="24"/>
          <w:szCs w:val="24"/>
        </w:rPr>
        <w:fldChar w:fldCharType="separate"/>
      </w:r>
      <w:r w:rsidR="00495DA8">
        <w:rPr>
          <w:b/>
          <w:bCs/>
          <w:noProof/>
          <w:color w:val="auto"/>
          <w:sz w:val="24"/>
          <w:szCs w:val="24"/>
        </w:rPr>
        <w:t>13</w:t>
      </w:r>
      <w:r w:rsidRPr="006A2BD0">
        <w:rPr>
          <w:b/>
          <w:bCs/>
          <w:color w:val="auto"/>
          <w:sz w:val="24"/>
          <w:szCs w:val="24"/>
        </w:rPr>
        <w:fldChar w:fldCharType="end"/>
      </w:r>
      <w:r w:rsidRPr="006A2BD0">
        <w:rPr>
          <w:b/>
          <w:bCs/>
          <w:color w:val="auto"/>
          <w:sz w:val="24"/>
          <w:szCs w:val="24"/>
        </w:rPr>
        <w:t xml:space="preserve"> </w:t>
      </w:r>
      <w:r w:rsidRPr="006A2BD0">
        <w:rPr>
          <w:color w:val="auto"/>
          <w:sz w:val="22"/>
          <w:szCs w:val="22"/>
        </w:rPr>
        <w:t>Realizacja wskaźników produktu i rezultatu w ramach kosztów bieżących LGD</w:t>
      </w:r>
      <w:bookmarkEnd w:id="118"/>
    </w:p>
    <w:tbl>
      <w:tblPr>
        <w:tblW w:w="15327" w:type="dxa"/>
        <w:tblInd w:w="-731" w:type="dxa"/>
        <w:tblLayout w:type="fixed"/>
        <w:tblLook w:val="0000" w:firstRow="0" w:lastRow="0" w:firstColumn="0" w:lastColumn="0" w:noHBand="0" w:noVBand="0"/>
      </w:tblPr>
      <w:tblGrid>
        <w:gridCol w:w="491"/>
        <w:gridCol w:w="1145"/>
        <w:gridCol w:w="596"/>
        <w:gridCol w:w="2887"/>
        <w:gridCol w:w="1275"/>
        <w:gridCol w:w="966"/>
        <w:gridCol w:w="1021"/>
        <w:gridCol w:w="566"/>
        <w:gridCol w:w="851"/>
        <w:gridCol w:w="425"/>
        <w:gridCol w:w="851"/>
        <w:gridCol w:w="1134"/>
        <w:gridCol w:w="1276"/>
        <w:gridCol w:w="1843"/>
      </w:tblGrid>
      <w:tr w:rsidR="006A2BD0" w:rsidRPr="006A2BD0" w14:paraId="664B3346" w14:textId="77777777" w:rsidTr="00215550">
        <w:trPr>
          <w:trHeight w:val="392"/>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BD4B4"/>
            <w:vAlign w:val="center"/>
          </w:tcPr>
          <w:p w14:paraId="741F0D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KOSZTY BIEŻĄCE</w:t>
            </w:r>
          </w:p>
        </w:tc>
      </w:tr>
      <w:tr w:rsidR="006A2BD0" w:rsidRPr="006A2BD0" w14:paraId="19D77408" w14:textId="77777777" w:rsidTr="00215550">
        <w:trPr>
          <w:trHeight w:val="398"/>
        </w:trPr>
        <w:tc>
          <w:tcPr>
            <w:tcW w:w="2232" w:type="dxa"/>
            <w:gridSpan w:val="3"/>
            <w:tcBorders>
              <w:top w:val="single" w:sz="4" w:space="0" w:color="000000"/>
              <w:left w:val="single" w:sz="4" w:space="0" w:color="000000"/>
              <w:bottom w:val="single" w:sz="4" w:space="0" w:color="000000"/>
            </w:tcBorders>
            <w:shd w:val="clear" w:color="auto" w:fill="FDE9D9"/>
            <w:vAlign w:val="center"/>
          </w:tcPr>
          <w:p w14:paraId="6DFAF01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w:t>
            </w:r>
          </w:p>
        </w:tc>
        <w:tc>
          <w:tcPr>
            <w:tcW w:w="13095" w:type="dxa"/>
            <w:gridSpan w:val="11"/>
            <w:tcBorders>
              <w:top w:val="single" w:sz="4" w:space="0" w:color="000000"/>
              <w:left w:val="single" w:sz="4" w:space="0" w:color="000000"/>
              <w:bottom w:val="single" w:sz="4" w:space="0" w:color="000000"/>
              <w:right w:val="single" w:sz="4" w:space="0" w:color="000000"/>
            </w:tcBorders>
            <w:shd w:val="clear" w:color="auto" w:fill="FDE9D9"/>
            <w:vAlign w:val="center"/>
          </w:tcPr>
          <w:p w14:paraId="4ED9EF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Wdrożenie Strategii Rozwoju Lokalnego Kierowanego przez Społeczność</w:t>
            </w:r>
          </w:p>
        </w:tc>
      </w:tr>
      <w:tr w:rsidR="006A2BD0" w:rsidRPr="006A2BD0" w14:paraId="6639C1D9" w14:textId="77777777" w:rsidTr="00215550">
        <w:trPr>
          <w:trHeight w:val="411"/>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798B0B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REZULTATU</w:t>
            </w:r>
          </w:p>
        </w:tc>
      </w:tr>
      <w:tr w:rsidR="006A2BD0" w:rsidRPr="006A2BD0" w14:paraId="1F9EF682" w14:textId="77777777" w:rsidTr="00215550">
        <w:trPr>
          <w:cantSplit/>
          <w:trHeight w:val="295"/>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50CE9A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4628" w:type="dxa"/>
            <w:gridSpan w:val="3"/>
            <w:vMerge w:val="restart"/>
            <w:tcBorders>
              <w:top w:val="single" w:sz="4" w:space="0" w:color="000000"/>
              <w:left w:val="single" w:sz="4" w:space="0" w:color="000000"/>
              <w:bottom w:val="single" w:sz="4" w:space="0" w:color="000000"/>
            </w:tcBorders>
            <w:shd w:val="clear" w:color="auto" w:fill="F2F2F2"/>
            <w:vAlign w:val="center"/>
          </w:tcPr>
          <w:p w14:paraId="211151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Nazwa </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074E1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3829" w:type="dxa"/>
            <w:gridSpan w:val="5"/>
            <w:tcBorders>
              <w:top w:val="single" w:sz="4" w:space="0" w:color="000000"/>
              <w:left w:val="single" w:sz="4" w:space="0" w:color="000000"/>
              <w:bottom w:val="single" w:sz="4" w:space="0" w:color="000000"/>
            </w:tcBorders>
            <w:shd w:val="clear" w:color="auto" w:fill="F2F2F2"/>
            <w:vAlign w:val="center"/>
          </w:tcPr>
          <w:p w14:paraId="0F01B9E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Okres osiągania wskaźnika </w:t>
            </w:r>
          </w:p>
        </w:tc>
        <w:tc>
          <w:tcPr>
            <w:tcW w:w="5104" w:type="dxa"/>
            <w:gridSpan w:val="4"/>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045C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sposób pomiaru</w:t>
            </w:r>
          </w:p>
        </w:tc>
      </w:tr>
      <w:tr w:rsidR="006A2BD0" w:rsidRPr="006A2BD0" w14:paraId="0FA4E7DB" w14:textId="77777777" w:rsidTr="00162AEE">
        <w:trPr>
          <w:cantSplit/>
          <w:trHeight w:val="329"/>
        </w:trPr>
        <w:tc>
          <w:tcPr>
            <w:tcW w:w="491" w:type="dxa"/>
            <w:vMerge/>
            <w:tcBorders>
              <w:top w:val="single" w:sz="4" w:space="0" w:color="000000"/>
              <w:left w:val="single" w:sz="4" w:space="0" w:color="000000"/>
              <w:bottom w:val="single" w:sz="4" w:space="0" w:color="000000"/>
            </w:tcBorders>
            <w:shd w:val="clear" w:color="auto" w:fill="F2F2F2"/>
            <w:vAlign w:val="center"/>
          </w:tcPr>
          <w:p w14:paraId="30639BFD" w14:textId="77777777" w:rsidR="00CD4EA7" w:rsidRPr="006A2BD0" w:rsidRDefault="00CD4EA7" w:rsidP="00376F41">
            <w:pPr>
              <w:snapToGrid w:val="0"/>
              <w:spacing w:after="0" w:line="240" w:lineRule="auto"/>
              <w:jc w:val="center"/>
              <w:rPr>
                <w:rFonts w:ascii="Times New Roman" w:hAnsi="Times New Roman"/>
              </w:rPr>
            </w:pPr>
          </w:p>
        </w:tc>
        <w:tc>
          <w:tcPr>
            <w:tcW w:w="4628" w:type="dxa"/>
            <w:gridSpan w:val="3"/>
            <w:vMerge/>
            <w:tcBorders>
              <w:top w:val="single" w:sz="4" w:space="0" w:color="000000"/>
              <w:left w:val="single" w:sz="4" w:space="0" w:color="000000"/>
              <w:bottom w:val="single" w:sz="4" w:space="0" w:color="000000"/>
            </w:tcBorders>
            <w:shd w:val="clear" w:color="auto" w:fill="F2F2F2"/>
            <w:vAlign w:val="center"/>
          </w:tcPr>
          <w:p w14:paraId="78640CAD"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31474BE6"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1737848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1587" w:type="dxa"/>
            <w:gridSpan w:val="2"/>
            <w:tcBorders>
              <w:top w:val="single" w:sz="4" w:space="0" w:color="000000"/>
              <w:left w:val="single" w:sz="4" w:space="0" w:color="000000"/>
              <w:bottom w:val="single" w:sz="4" w:space="0" w:color="000000"/>
            </w:tcBorders>
            <w:shd w:val="clear" w:color="auto" w:fill="F2F2F2"/>
            <w:vAlign w:val="center"/>
          </w:tcPr>
          <w:p w14:paraId="47E518C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1276" w:type="dxa"/>
            <w:gridSpan w:val="2"/>
            <w:tcBorders>
              <w:top w:val="single" w:sz="4" w:space="0" w:color="000000"/>
              <w:left w:val="single" w:sz="4" w:space="0" w:color="000000"/>
              <w:bottom w:val="single" w:sz="4" w:space="0" w:color="000000"/>
            </w:tcBorders>
            <w:shd w:val="clear" w:color="auto" w:fill="F2F2F2"/>
            <w:vAlign w:val="center"/>
          </w:tcPr>
          <w:p w14:paraId="3AF52273" w14:textId="2CEE08B9"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w:t>
            </w:r>
            <w:r w:rsidR="00FB0A49" w:rsidRPr="006A2BD0">
              <w:rPr>
                <w:rFonts w:ascii="Times New Roman" w:hAnsi="Times New Roman"/>
              </w:rPr>
              <w:t>2024</w:t>
            </w:r>
          </w:p>
        </w:tc>
        <w:tc>
          <w:tcPr>
            <w:tcW w:w="5104" w:type="dxa"/>
            <w:gridSpan w:val="4"/>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69377589"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3CE00E96"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45F834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F3C99B5" w14:textId="77777777" w:rsidR="00CD4EA7" w:rsidRPr="006A2BD0" w:rsidRDefault="00CD4EA7" w:rsidP="00376F41">
            <w:pPr>
              <w:spacing w:after="0" w:line="240" w:lineRule="auto"/>
              <w:rPr>
                <w:rFonts w:ascii="Times New Roman" w:hAnsi="Times New Roman"/>
                <w:strike/>
              </w:rPr>
            </w:pPr>
            <w:r w:rsidRPr="006A2BD0">
              <w:rPr>
                <w:rFonts w:ascii="Times New Roman" w:hAnsi="Times New Roman"/>
              </w:rPr>
              <w:t>Liczba odwiedzin strony internetowej</w:t>
            </w:r>
          </w:p>
        </w:tc>
        <w:tc>
          <w:tcPr>
            <w:tcW w:w="1275" w:type="dxa"/>
            <w:tcBorders>
              <w:top w:val="single" w:sz="4" w:space="0" w:color="000000"/>
              <w:left w:val="single" w:sz="4" w:space="0" w:color="000000"/>
              <w:bottom w:val="single" w:sz="4" w:space="0" w:color="000000"/>
            </w:tcBorders>
            <w:vAlign w:val="center"/>
          </w:tcPr>
          <w:p w14:paraId="72E176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4E98F7E3" w14:textId="4466A1E7" w:rsidR="003C2283" w:rsidRPr="006A2BD0" w:rsidRDefault="00A8068A" w:rsidP="00376F41">
            <w:pPr>
              <w:spacing w:after="0" w:line="240" w:lineRule="auto"/>
              <w:jc w:val="center"/>
              <w:rPr>
                <w:rFonts w:ascii="Times New Roman" w:hAnsi="Times New Roman"/>
              </w:rPr>
            </w:pPr>
            <w:r>
              <w:rPr>
                <w:rFonts w:ascii="Times New Roman" w:hAnsi="Times New Roman"/>
              </w:rPr>
              <w:t>  24 308</w:t>
            </w:r>
          </w:p>
        </w:tc>
        <w:tc>
          <w:tcPr>
            <w:tcW w:w="1587" w:type="dxa"/>
            <w:gridSpan w:val="2"/>
            <w:tcBorders>
              <w:top w:val="single" w:sz="4" w:space="0" w:color="000000"/>
              <w:left w:val="single" w:sz="4" w:space="0" w:color="000000"/>
              <w:bottom w:val="single" w:sz="4" w:space="0" w:color="000000"/>
            </w:tcBorders>
            <w:vAlign w:val="center"/>
          </w:tcPr>
          <w:p w14:paraId="3F636800" w14:textId="626DBEC7" w:rsidR="003C2283" w:rsidRDefault="00A8068A" w:rsidP="00376F41">
            <w:pPr>
              <w:spacing w:after="0" w:line="240" w:lineRule="auto"/>
              <w:jc w:val="center"/>
              <w:rPr>
                <w:rFonts w:ascii="Times New Roman" w:hAnsi="Times New Roman"/>
              </w:rPr>
            </w:pPr>
            <w:r>
              <w:rPr>
                <w:rFonts w:ascii="Times New Roman" w:hAnsi="Times New Roman"/>
              </w:rPr>
              <w:t> </w:t>
            </w:r>
          </w:p>
          <w:p w14:paraId="5D6A9AF3" w14:textId="5DD00072" w:rsidR="00A8068A" w:rsidRPr="006A2BD0" w:rsidRDefault="00A8068A" w:rsidP="00376F41">
            <w:pPr>
              <w:spacing w:after="0" w:line="240" w:lineRule="auto"/>
              <w:jc w:val="center"/>
              <w:rPr>
                <w:rFonts w:ascii="Times New Roman" w:hAnsi="Times New Roman"/>
              </w:rPr>
            </w:pPr>
            <w:r>
              <w:rPr>
                <w:rFonts w:ascii="Times New Roman" w:hAnsi="Times New Roman"/>
              </w:rPr>
              <w:t>85 858</w:t>
            </w:r>
          </w:p>
        </w:tc>
        <w:tc>
          <w:tcPr>
            <w:tcW w:w="1276" w:type="dxa"/>
            <w:gridSpan w:val="2"/>
            <w:tcBorders>
              <w:top w:val="single" w:sz="4" w:space="0" w:color="000000"/>
              <w:left w:val="single" w:sz="4" w:space="0" w:color="000000"/>
              <w:bottom w:val="single" w:sz="4" w:space="0" w:color="000000"/>
            </w:tcBorders>
            <w:vAlign w:val="center"/>
          </w:tcPr>
          <w:p w14:paraId="5DC75429" w14:textId="763FB180" w:rsidR="00CD4EA7" w:rsidRPr="006A2BD0" w:rsidRDefault="00CA2DB7" w:rsidP="00376F41">
            <w:pPr>
              <w:spacing w:after="0" w:line="240" w:lineRule="auto"/>
              <w:jc w:val="center"/>
              <w:rPr>
                <w:rFonts w:ascii="Times New Roman" w:hAnsi="Times New Roman"/>
              </w:rPr>
            </w:pPr>
            <w:r w:rsidRPr="006A2BD0">
              <w:rPr>
                <w:rFonts w:ascii="Times New Roman" w:hAnsi="Times New Roman"/>
              </w:rPr>
              <w:t>   10 000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42F49AB6"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Mierzony na podstawie licznika odwiedzin na stronie internetowej</w:t>
            </w:r>
          </w:p>
        </w:tc>
      </w:tr>
      <w:tr w:rsidR="006A2BD0" w:rsidRPr="006A2BD0" w14:paraId="68B00EB0"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7A9C5B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4628" w:type="dxa"/>
            <w:gridSpan w:val="3"/>
            <w:tcBorders>
              <w:top w:val="single" w:sz="4" w:space="0" w:color="000000"/>
              <w:left w:val="single" w:sz="4" w:space="0" w:color="000000"/>
              <w:bottom w:val="single" w:sz="4" w:space="0" w:color="000000"/>
            </w:tcBorders>
            <w:vAlign w:val="center"/>
          </w:tcPr>
          <w:p w14:paraId="5B6EEA2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Liczba osób, którym udzielono informacji (z wyłączeniem indywidualnego doradztwa)</w:t>
            </w:r>
          </w:p>
        </w:tc>
        <w:tc>
          <w:tcPr>
            <w:tcW w:w="1275" w:type="dxa"/>
            <w:tcBorders>
              <w:top w:val="single" w:sz="4" w:space="0" w:color="000000"/>
              <w:left w:val="single" w:sz="4" w:space="0" w:color="000000"/>
              <w:bottom w:val="single" w:sz="4" w:space="0" w:color="000000"/>
            </w:tcBorders>
            <w:vAlign w:val="center"/>
          </w:tcPr>
          <w:p w14:paraId="4919E44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A8ED402" w14:textId="273CCCF5" w:rsidR="00CD4EA7" w:rsidRDefault="00CD4EA7" w:rsidP="00376F41">
            <w:pPr>
              <w:spacing w:after="0" w:line="240" w:lineRule="auto"/>
              <w:jc w:val="center"/>
              <w:rPr>
                <w:rFonts w:ascii="Times New Roman" w:hAnsi="Times New Roman"/>
              </w:rPr>
            </w:pPr>
          </w:p>
          <w:p w14:paraId="0156AF1E" w14:textId="6EBA4A41" w:rsidR="00BD5F5B" w:rsidRPr="006A2BD0" w:rsidRDefault="00BD5F5B" w:rsidP="00376F41">
            <w:pPr>
              <w:spacing w:after="0" w:line="240" w:lineRule="auto"/>
              <w:jc w:val="center"/>
              <w:rPr>
                <w:rFonts w:ascii="Times New Roman" w:hAnsi="Times New Roman"/>
              </w:rPr>
            </w:pPr>
            <w:r>
              <w:rPr>
                <w:rFonts w:ascii="Times New Roman" w:hAnsi="Times New Roman"/>
              </w:rPr>
              <w:t>802</w:t>
            </w:r>
          </w:p>
        </w:tc>
        <w:tc>
          <w:tcPr>
            <w:tcW w:w="1587" w:type="dxa"/>
            <w:gridSpan w:val="2"/>
            <w:tcBorders>
              <w:top w:val="single" w:sz="4" w:space="0" w:color="000000"/>
              <w:left w:val="single" w:sz="4" w:space="0" w:color="000000"/>
              <w:bottom w:val="single" w:sz="4" w:space="0" w:color="000000"/>
            </w:tcBorders>
            <w:vAlign w:val="center"/>
          </w:tcPr>
          <w:p w14:paraId="12836B20" w14:textId="628FA5B9" w:rsidR="00CD4EA7" w:rsidRDefault="00CD4EA7" w:rsidP="00376F41">
            <w:pPr>
              <w:spacing w:after="0" w:line="240" w:lineRule="auto"/>
              <w:jc w:val="center"/>
              <w:rPr>
                <w:rFonts w:ascii="Times New Roman" w:hAnsi="Times New Roman"/>
              </w:rPr>
            </w:pPr>
          </w:p>
          <w:p w14:paraId="7588BE07" w14:textId="26DB56D9" w:rsidR="00B13E72" w:rsidRPr="006A2BD0" w:rsidRDefault="00B13E72" w:rsidP="00376F41">
            <w:pPr>
              <w:spacing w:after="0" w:line="240" w:lineRule="auto"/>
              <w:jc w:val="center"/>
              <w:rPr>
                <w:rFonts w:ascii="Times New Roman" w:hAnsi="Times New Roman"/>
              </w:rPr>
            </w:pPr>
            <w:r>
              <w:rPr>
                <w:rFonts w:ascii="Times New Roman" w:hAnsi="Times New Roman"/>
              </w:rPr>
              <w:t>506</w:t>
            </w:r>
          </w:p>
        </w:tc>
        <w:tc>
          <w:tcPr>
            <w:tcW w:w="1276" w:type="dxa"/>
            <w:gridSpan w:val="2"/>
            <w:tcBorders>
              <w:top w:val="single" w:sz="4" w:space="0" w:color="000000"/>
              <w:left w:val="single" w:sz="4" w:space="0" w:color="000000"/>
              <w:bottom w:val="single" w:sz="4" w:space="0" w:color="000000"/>
            </w:tcBorders>
            <w:vAlign w:val="center"/>
          </w:tcPr>
          <w:p w14:paraId="19EF123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039AE78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Mierzony na podstawie danych LGD (liczenie kilkukrotne)</w:t>
            </w:r>
          </w:p>
        </w:tc>
      </w:tr>
      <w:tr w:rsidR="006A2BD0" w:rsidRPr="006A2BD0" w14:paraId="18B6DA59"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453053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3. </w:t>
            </w:r>
          </w:p>
        </w:tc>
        <w:tc>
          <w:tcPr>
            <w:tcW w:w="4628" w:type="dxa"/>
            <w:gridSpan w:val="3"/>
            <w:tcBorders>
              <w:top w:val="single" w:sz="4" w:space="0" w:color="000000"/>
              <w:left w:val="single" w:sz="4" w:space="0" w:color="000000"/>
              <w:bottom w:val="single" w:sz="4" w:space="0" w:color="000000"/>
            </w:tcBorders>
            <w:vAlign w:val="center"/>
          </w:tcPr>
          <w:p w14:paraId="69EFD146" w14:textId="1703DA0A" w:rsidR="00CD4EA7" w:rsidRPr="006A2BD0" w:rsidRDefault="00CD4EA7" w:rsidP="00EB454E">
            <w:pPr>
              <w:spacing w:after="0" w:line="240" w:lineRule="auto"/>
              <w:ind w:right="-250"/>
              <w:rPr>
                <w:rFonts w:ascii="Times New Roman" w:hAnsi="Times New Roman"/>
              </w:rPr>
            </w:pPr>
            <w:r w:rsidRPr="006A2BD0">
              <w:rPr>
                <w:rFonts w:ascii="Times New Roman" w:hAnsi="Times New Roman"/>
              </w:rPr>
              <w:t>Liczba wniosków, które zostały złożone i zweryfikowane w biurze LGD (wnioski o przyznanie pomocy</w:t>
            </w:r>
            <w:r w:rsidR="00DF6742" w:rsidRPr="006A2BD0">
              <w:rPr>
                <w:rFonts w:ascii="Times New Roman" w:hAnsi="Times New Roman"/>
              </w:rPr>
              <w:t xml:space="preserve"> </w:t>
            </w:r>
            <w:r w:rsidRPr="006A2BD0">
              <w:rPr>
                <w:rFonts w:ascii="Times New Roman" w:hAnsi="Times New Roman"/>
              </w:rPr>
              <w:t>i o rozliczenie grantu)</w:t>
            </w:r>
          </w:p>
        </w:tc>
        <w:tc>
          <w:tcPr>
            <w:tcW w:w="1275" w:type="dxa"/>
            <w:tcBorders>
              <w:top w:val="single" w:sz="4" w:space="0" w:color="000000"/>
              <w:left w:val="single" w:sz="4" w:space="0" w:color="000000"/>
              <w:bottom w:val="single" w:sz="4" w:space="0" w:color="000000"/>
            </w:tcBorders>
            <w:vAlign w:val="center"/>
          </w:tcPr>
          <w:p w14:paraId="303C4E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4950B69" w14:textId="3BD5986D" w:rsidR="00A23094" w:rsidRPr="006A2BD0" w:rsidRDefault="007D3BEF" w:rsidP="00376F41">
            <w:pPr>
              <w:spacing w:after="0" w:line="240" w:lineRule="auto"/>
              <w:jc w:val="center"/>
              <w:rPr>
                <w:rFonts w:ascii="Times New Roman" w:hAnsi="Times New Roman"/>
              </w:rPr>
            </w:pPr>
            <w:r>
              <w:rPr>
                <w:rFonts w:ascii="Times New Roman" w:hAnsi="Times New Roman"/>
              </w:rPr>
              <w:t xml:space="preserve"> 125</w:t>
            </w:r>
          </w:p>
        </w:tc>
        <w:tc>
          <w:tcPr>
            <w:tcW w:w="1587" w:type="dxa"/>
            <w:gridSpan w:val="2"/>
            <w:tcBorders>
              <w:top w:val="single" w:sz="4" w:space="0" w:color="000000"/>
              <w:left w:val="single" w:sz="4" w:space="0" w:color="000000"/>
              <w:bottom w:val="single" w:sz="4" w:space="0" w:color="000000"/>
            </w:tcBorders>
            <w:shd w:val="clear" w:color="auto" w:fill="auto"/>
            <w:vAlign w:val="center"/>
          </w:tcPr>
          <w:p w14:paraId="34E38566" w14:textId="2539A9BB" w:rsidR="00A23094" w:rsidRPr="006A2BD0" w:rsidRDefault="00F37FE1" w:rsidP="00376F41">
            <w:pPr>
              <w:spacing w:after="0" w:line="240" w:lineRule="auto"/>
              <w:jc w:val="center"/>
              <w:rPr>
                <w:rFonts w:ascii="Times New Roman" w:hAnsi="Times New Roman"/>
              </w:rPr>
            </w:pPr>
            <w:r w:rsidRPr="006A2BD0">
              <w:rPr>
                <w:rFonts w:ascii="Times New Roman" w:hAnsi="Times New Roman"/>
              </w:rPr>
              <w:t>1</w:t>
            </w:r>
            <w:r w:rsidR="00DD4775" w:rsidRPr="006A2BD0">
              <w:rPr>
                <w:rFonts w:ascii="Times New Roman" w:hAnsi="Times New Roman"/>
              </w:rPr>
              <w:t>23</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1781741F" w14:textId="23E8F5FD" w:rsidR="00DA3536" w:rsidRPr="006A2BD0" w:rsidRDefault="00DA3536" w:rsidP="00376F41">
            <w:pPr>
              <w:spacing w:after="0" w:line="240" w:lineRule="auto"/>
              <w:jc w:val="center"/>
              <w:rPr>
                <w:rFonts w:ascii="Times New Roman" w:hAnsi="Times New Roman"/>
              </w:rPr>
            </w:pPr>
            <w:r w:rsidRPr="006A2BD0">
              <w:rPr>
                <w:rFonts w:ascii="Times New Roman" w:hAnsi="Times New Roman"/>
              </w:rPr>
              <w:t>48</w:t>
            </w:r>
          </w:p>
        </w:tc>
        <w:tc>
          <w:tcPr>
            <w:tcW w:w="5104" w:type="dxa"/>
            <w:gridSpan w:val="4"/>
            <w:tcBorders>
              <w:top w:val="single" w:sz="4" w:space="0" w:color="000000"/>
              <w:left w:val="single" w:sz="4" w:space="0" w:color="000000"/>
              <w:bottom w:val="single" w:sz="4" w:space="0" w:color="000000"/>
              <w:right w:val="single" w:sz="4" w:space="0" w:color="000000"/>
            </w:tcBorders>
            <w:vAlign w:val="center"/>
          </w:tcPr>
          <w:p w14:paraId="5C508979" w14:textId="77777777" w:rsidR="00CD4EA7" w:rsidRPr="006A2BD0" w:rsidRDefault="00CD4EA7" w:rsidP="00EB454E">
            <w:pPr>
              <w:spacing w:after="0" w:line="240" w:lineRule="auto"/>
              <w:ind w:right="35"/>
              <w:jc w:val="center"/>
              <w:rPr>
                <w:rFonts w:ascii="Times New Roman" w:hAnsi="Times New Roman"/>
              </w:rPr>
            </w:pPr>
            <w:r w:rsidRPr="006A2BD0">
              <w:rPr>
                <w:rFonts w:ascii="Times New Roman" w:hAnsi="Times New Roman"/>
              </w:rPr>
              <w:t xml:space="preserve">Mierzony na podstawie rejestrów </w:t>
            </w:r>
          </w:p>
        </w:tc>
      </w:tr>
      <w:tr w:rsidR="006A2BD0" w:rsidRPr="006A2BD0" w14:paraId="61A795C3" w14:textId="77777777" w:rsidTr="00215550">
        <w:trPr>
          <w:trHeight w:val="287"/>
        </w:trPr>
        <w:tc>
          <w:tcPr>
            <w:tcW w:w="15327" w:type="dxa"/>
            <w:gridSpan w:val="14"/>
            <w:tcBorders>
              <w:top w:val="single" w:sz="4" w:space="0" w:color="000000"/>
              <w:left w:val="single" w:sz="4" w:space="0" w:color="000000"/>
              <w:bottom w:val="single" w:sz="4" w:space="0" w:color="000000"/>
              <w:right w:val="single" w:sz="4" w:space="0" w:color="000000"/>
            </w:tcBorders>
            <w:shd w:val="clear" w:color="auto" w:fill="FDE9D9"/>
            <w:vAlign w:val="center"/>
          </w:tcPr>
          <w:p w14:paraId="39E357A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WSKAŹNIKI PRODUKTU</w:t>
            </w:r>
          </w:p>
        </w:tc>
      </w:tr>
      <w:tr w:rsidR="006A2BD0" w:rsidRPr="006A2BD0" w14:paraId="5A503DC8" w14:textId="77777777" w:rsidTr="00215550">
        <w:trPr>
          <w:cantSplit/>
          <w:trHeight w:val="403"/>
        </w:trPr>
        <w:tc>
          <w:tcPr>
            <w:tcW w:w="491" w:type="dxa"/>
            <w:vMerge w:val="restart"/>
            <w:tcBorders>
              <w:top w:val="single" w:sz="4" w:space="0" w:color="000000"/>
              <w:left w:val="single" w:sz="4" w:space="0" w:color="000000"/>
              <w:bottom w:val="single" w:sz="4" w:space="0" w:color="000000"/>
            </w:tcBorders>
            <w:shd w:val="clear" w:color="auto" w:fill="F2F2F2"/>
            <w:vAlign w:val="center"/>
          </w:tcPr>
          <w:p w14:paraId="752934B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Nr</w:t>
            </w:r>
          </w:p>
        </w:tc>
        <w:tc>
          <w:tcPr>
            <w:tcW w:w="1145" w:type="dxa"/>
            <w:vMerge w:val="restart"/>
            <w:tcBorders>
              <w:top w:val="single" w:sz="4" w:space="0" w:color="000000"/>
              <w:left w:val="single" w:sz="4" w:space="0" w:color="000000"/>
              <w:bottom w:val="single" w:sz="4" w:space="0" w:color="000000"/>
            </w:tcBorders>
            <w:shd w:val="clear" w:color="auto" w:fill="F2F2F2"/>
            <w:vAlign w:val="center"/>
          </w:tcPr>
          <w:p w14:paraId="48D8AA12" w14:textId="77777777" w:rsidR="00CD4EA7" w:rsidRPr="006A2BD0" w:rsidRDefault="00CD4EA7" w:rsidP="00376F41">
            <w:pPr>
              <w:spacing w:after="0" w:line="240" w:lineRule="auto"/>
              <w:jc w:val="center"/>
              <w:rPr>
                <w:rFonts w:ascii="Times New Roman" w:hAnsi="Times New Roman"/>
              </w:rPr>
            </w:pPr>
          </w:p>
        </w:tc>
        <w:tc>
          <w:tcPr>
            <w:tcW w:w="3483" w:type="dxa"/>
            <w:gridSpan w:val="2"/>
            <w:vMerge w:val="restart"/>
            <w:tcBorders>
              <w:top w:val="single" w:sz="4" w:space="0" w:color="000000"/>
              <w:left w:val="single" w:sz="4" w:space="0" w:color="000000"/>
              <w:bottom w:val="single" w:sz="4" w:space="0" w:color="000000"/>
            </w:tcBorders>
            <w:shd w:val="clear" w:color="auto" w:fill="F2F2F2"/>
            <w:vAlign w:val="center"/>
          </w:tcPr>
          <w:p w14:paraId="3B016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Nazwa</w:t>
            </w:r>
          </w:p>
        </w:tc>
        <w:tc>
          <w:tcPr>
            <w:tcW w:w="1275" w:type="dxa"/>
            <w:vMerge w:val="restart"/>
            <w:tcBorders>
              <w:top w:val="single" w:sz="4" w:space="0" w:color="000000"/>
              <w:left w:val="single" w:sz="4" w:space="0" w:color="000000"/>
              <w:bottom w:val="single" w:sz="4" w:space="0" w:color="000000"/>
            </w:tcBorders>
            <w:shd w:val="clear" w:color="auto" w:fill="F2F2F2"/>
            <w:vAlign w:val="center"/>
          </w:tcPr>
          <w:p w14:paraId="3EF190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jednostka miary</w:t>
            </w:r>
          </w:p>
        </w:tc>
        <w:tc>
          <w:tcPr>
            <w:tcW w:w="8933" w:type="dxa"/>
            <w:gridSpan w:val="9"/>
            <w:tcBorders>
              <w:top w:val="single" w:sz="4" w:space="0" w:color="000000"/>
              <w:left w:val="single" w:sz="4" w:space="0" w:color="000000"/>
              <w:bottom w:val="single" w:sz="4" w:space="0" w:color="000000"/>
              <w:right w:val="single" w:sz="4" w:space="0" w:color="000000"/>
            </w:tcBorders>
            <w:shd w:val="clear" w:color="auto" w:fill="F2F2F2"/>
            <w:vAlign w:val="center"/>
          </w:tcPr>
          <w:p w14:paraId="544E48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Okres osiągania wskaźnika i środki przeznaczone na jego realizację</w:t>
            </w:r>
          </w:p>
        </w:tc>
      </w:tr>
      <w:tr w:rsidR="006A2BD0" w:rsidRPr="006A2BD0" w14:paraId="20DA4FF4" w14:textId="77777777" w:rsidTr="00215550">
        <w:trPr>
          <w:cantSplit/>
          <w:trHeight w:val="299"/>
        </w:trPr>
        <w:tc>
          <w:tcPr>
            <w:tcW w:w="491" w:type="dxa"/>
            <w:vMerge/>
            <w:tcBorders>
              <w:top w:val="single" w:sz="4" w:space="0" w:color="000000"/>
              <w:left w:val="single" w:sz="4" w:space="0" w:color="000000"/>
              <w:bottom w:val="single" w:sz="4" w:space="0" w:color="000000"/>
            </w:tcBorders>
            <w:shd w:val="clear" w:color="auto" w:fill="F2F2F2"/>
            <w:vAlign w:val="center"/>
          </w:tcPr>
          <w:p w14:paraId="535EF666"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7D1F9199"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3F21A606"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08EB0F5F" w14:textId="77777777" w:rsidR="00CD4EA7" w:rsidRPr="006A2BD0" w:rsidRDefault="00CD4EA7" w:rsidP="00376F41">
            <w:pPr>
              <w:snapToGrid w:val="0"/>
              <w:spacing w:after="0" w:line="240" w:lineRule="auto"/>
              <w:jc w:val="center"/>
              <w:rPr>
                <w:rFonts w:ascii="Times New Roman" w:hAnsi="Times New Roman"/>
              </w:rPr>
            </w:pPr>
          </w:p>
        </w:tc>
        <w:tc>
          <w:tcPr>
            <w:tcW w:w="1987" w:type="dxa"/>
            <w:gridSpan w:val="2"/>
            <w:tcBorders>
              <w:top w:val="single" w:sz="4" w:space="0" w:color="000000"/>
              <w:left w:val="single" w:sz="4" w:space="0" w:color="000000"/>
              <w:bottom w:val="single" w:sz="4" w:space="0" w:color="000000"/>
            </w:tcBorders>
            <w:shd w:val="clear" w:color="auto" w:fill="D9D9D9"/>
            <w:vAlign w:val="center"/>
          </w:tcPr>
          <w:p w14:paraId="3CB965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2016–2018</w:t>
            </w:r>
          </w:p>
        </w:tc>
        <w:tc>
          <w:tcPr>
            <w:tcW w:w="2693" w:type="dxa"/>
            <w:gridSpan w:val="4"/>
            <w:tcBorders>
              <w:top w:val="single" w:sz="4" w:space="0" w:color="000000"/>
              <w:left w:val="single" w:sz="4" w:space="0" w:color="000000"/>
              <w:bottom w:val="single" w:sz="4" w:space="0" w:color="000000"/>
            </w:tcBorders>
            <w:shd w:val="clear" w:color="auto" w:fill="D9D9D9"/>
            <w:vAlign w:val="center"/>
          </w:tcPr>
          <w:p w14:paraId="2F6AB1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2019–2021</w:t>
            </w:r>
          </w:p>
        </w:tc>
        <w:tc>
          <w:tcPr>
            <w:tcW w:w="2410" w:type="dxa"/>
            <w:gridSpan w:val="2"/>
            <w:tcBorders>
              <w:top w:val="single" w:sz="4" w:space="0" w:color="000000"/>
              <w:left w:val="single" w:sz="4" w:space="0" w:color="000000"/>
              <w:bottom w:val="single" w:sz="4" w:space="0" w:color="000000"/>
            </w:tcBorders>
            <w:shd w:val="clear" w:color="auto" w:fill="D9D9D9"/>
            <w:vAlign w:val="center"/>
          </w:tcPr>
          <w:p w14:paraId="2B350D59" w14:textId="51EE7110"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2022–202</w:t>
            </w:r>
            <w:r w:rsidR="004B1C4A" w:rsidRPr="006A2BD0">
              <w:rPr>
                <w:rFonts w:ascii="Times New Roman" w:hAnsi="Times New Roman"/>
              </w:rPr>
              <w:t>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2D4DE86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SUMA</w:t>
            </w:r>
          </w:p>
        </w:tc>
      </w:tr>
      <w:tr w:rsidR="006A2BD0" w:rsidRPr="006A2BD0" w14:paraId="484D11AE" w14:textId="77777777" w:rsidTr="00162AEE">
        <w:trPr>
          <w:cantSplit/>
          <w:trHeight w:val="401"/>
        </w:trPr>
        <w:tc>
          <w:tcPr>
            <w:tcW w:w="491" w:type="dxa"/>
            <w:vMerge/>
            <w:tcBorders>
              <w:top w:val="single" w:sz="4" w:space="0" w:color="000000"/>
              <w:left w:val="single" w:sz="4" w:space="0" w:color="000000"/>
              <w:bottom w:val="single" w:sz="4" w:space="0" w:color="000000"/>
            </w:tcBorders>
            <w:shd w:val="clear" w:color="auto" w:fill="F2F2F2"/>
            <w:vAlign w:val="center"/>
          </w:tcPr>
          <w:p w14:paraId="7239F983" w14:textId="77777777" w:rsidR="00CD4EA7" w:rsidRPr="006A2BD0" w:rsidRDefault="00CD4EA7" w:rsidP="00376F41">
            <w:pPr>
              <w:snapToGrid w:val="0"/>
              <w:spacing w:after="0" w:line="240" w:lineRule="auto"/>
              <w:jc w:val="center"/>
              <w:rPr>
                <w:rFonts w:ascii="Times New Roman" w:hAnsi="Times New Roman"/>
              </w:rPr>
            </w:pPr>
          </w:p>
        </w:tc>
        <w:tc>
          <w:tcPr>
            <w:tcW w:w="1145" w:type="dxa"/>
            <w:vMerge/>
            <w:tcBorders>
              <w:top w:val="single" w:sz="4" w:space="0" w:color="000000"/>
              <w:left w:val="single" w:sz="4" w:space="0" w:color="000000"/>
              <w:bottom w:val="single" w:sz="4" w:space="0" w:color="000000"/>
            </w:tcBorders>
            <w:shd w:val="clear" w:color="auto" w:fill="F2F2F2"/>
            <w:vAlign w:val="center"/>
          </w:tcPr>
          <w:p w14:paraId="3526076F" w14:textId="77777777" w:rsidR="00CD4EA7" w:rsidRPr="006A2BD0" w:rsidRDefault="00CD4EA7" w:rsidP="00376F41">
            <w:pPr>
              <w:snapToGrid w:val="0"/>
              <w:spacing w:after="0" w:line="240" w:lineRule="auto"/>
              <w:jc w:val="center"/>
              <w:rPr>
                <w:rFonts w:ascii="Times New Roman" w:hAnsi="Times New Roman"/>
              </w:rPr>
            </w:pPr>
          </w:p>
        </w:tc>
        <w:tc>
          <w:tcPr>
            <w:tcW w:w="3483" w:type="dxa"/>
            <w:gridSpan w:val="2"/>
            <w:vMerge/>
            <w:tcBorders>
              <w:top w:val="single" w:sz="4" w:space="0" w:color="000000"/>
              <w:left w:val="single" w:sz="4" w:space="0" w:color="000000"/>
              <w:bottom w:val="single" w:sz="4" w:space="0" w:color="000000"/>
            </w:tcBorders>
            <w:shd w:val="clear" w:color="auto" w:fill="F2F2F2"/>
            <w:vAlign w:val="center"/>
          </w:tcPr>
          <w:p w14:paraId="0EF7F615" w14:textId="77777777" w:rsidR="00CD4EA7" w:rsidRPr="006A2BD0" w:rsidRDefault="00CD4EA7" w:rsidP="00376F41">
            <w:pPr>
              <w:snapToGrid w:val="0"/>
              <w:spacing w:after="0" w:line="240" w:lineRule="auto"/>
              <w:jc w:val="center"/>
              <w:rPr>
                <w:rFonts w:ascii="Times New Roman" w:hAnsi="Times New Roman"/>
              </w:rPr>
            </w:pPr>
          </w:p>
        </w:tc>
        <w:tc>
          <w:tcPr>
            <w:tcW w:w="1275" w:type="dxa"/>
            <w:vMerge/>
            <w:tcBorders>
              <w:top w:val="single" w:sz="4" w:space="0" w:color="000000"/>
              <w:left w:val="single" w:sz="4" w:space="0" w:color="000000"/>
              <w:bottom w:val="single" w:sz="4" w:space="0" w:color="000000"/>
            </w:tcBorders>
            <w:shd w:val="clear" w:color="auto" w:fill="F2F2F2"/>
            <w:vAlign w:val="center"/>
          </w:tcPr>
          <w:p w14:paraId="59A8456A" w14:textId="77777777" w:rsidR="00CD4EA7" w:rsidRPr="006A2BD0" w:rsidRDefault="00CD4EA7" w:rsidP="00376F41">
            <w:pPr>
              <w:snapToGrid w:val="0"/>
              <w:spacing w:after="0" w:line="240" w:lineRule="auto"/>
              <w:jc w:val="center"/>
              <w:rPr>
                <w:rFonts w:ascii="Times New Roman" w:hAnsi="Times New Roman"/>
              </w:rPr>
            </w:pPr>
          </w:p>
        </w:tc>
        <w:tc>
          <w:tcPr>
            <w:tcW w:w="966" w:type="dxa"/>
            <w:tcBorders>
              <w:top w:val="single" w:sz="4" w:space="0" w:color="000000"/>
              <w:left w:val="single" w:sz="4" w:space="0" w:color="000000"/>
              <w:bottom w:val="single" w:sz="4" w:space="0" w:color="000000"/>
            </w:tcBorders>
            <w:shd w:val="clear" w:color="auto" w:fill="F2F2F2"/>
            <w:vAlign w:val="center"/>
          </w:tcPr>
          <w:p w14:paraId="277BDF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021" w:type="dxa"/>
            <w:tcBorders>
              <w:top w:val="single" w:sz="4" w:space="0" w:color="000000"/>
              <w:left w:val="single" w:sz="4" w:space="0" w:color="000000"/>
              <w:bottom w:val="single" w:sz="4" w:space="0" w:color="000000"/>
            </w:tcBorders>
            <w:shd w:val="clear" w:color="auto" w:fill="D9D9D9"/>
            <w:vAlign w:val="center"/>
          </w:tcPr>
          <w:p w14:paraId="5644C130" w14:textId="6108BFA6"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w:t>
            </w:r>
            <w:r w:rsidR="00CD4EA7" w:rsidRPr="006A2BD0">
              <w:rPr>
                <w:rFonts w:ascii="Times New Roman" w:hAnsi="Times New Roman"/>
              </w:rPr>
              <w:t>oszty</w:t>
            </w:r>
            <w:r w:rsidRPr="006A2BD0">
              <w:rPr>
                <w:rFonts w:ascii="Times New Roman" w:hAnsi="Times New Roman"/>
              </w:rPr>
              <w:t xml:space="preserve"> (euro)</w:t>
            </w:r>
          </w:p>
        </w:tc>
        <w:tc>
          <w:tcPr>
            <w:tcW w:w="1417" w:type="dxa"/>
            <w:gridSpan w:val="2"/>
            <w:tcBorders>
              <w:top w:val="single" w:sz="4" w:space="0" w:color="000000"/>
              <w:left w:val="single" w:sz="4" w:space="0" w:color="000000"/>
              <w:bottom w:val="single" w:sz="4" w:space="0" w:color="000000"/>
            </w:tcBorders>
            <w:shd w:val="clear" w:color="auto" w:fill="F2F2F2"/>
            <w:vAlign w:val="center"/>
          </w:tcPr>
          <w:p w14:paraId="26B43D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gridSpan w:val="2"/>
            <w:tcBorders>
              <w:top w:val="single" w:sz="4" w:space="0" w:color="000000"/>
              <w:left w:val="single" w:sz="4" w:space="0" w:color="000000"/>
              <w:bottom w:val="single" w:sz="4" w:space="0" w:color="000000"/>
            </w:tcBorders>
            <w:shd w:val="clear" w:color="auto" w:fill="D9D9D9"/>
            <w:vAlign w:val="center"/>
          </w:tcPr>
          <w:p w14:paraId="6BB5D837" w14:textId="3031394F"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134" w:type="dxa"/>
            <w:tcBorders>
              <w:top w:val="single" w:sz="4" w:space="0" w:color="000000"/>
              <w:left w:val="single" w:sz="4" w:space="0" w:color="000000"/>
              <w:bottom w:val="single" w:sz="4" w:space="0" w:color="000000"/>
            </w:tcBorders>
            <w:shd w:val="clear" w:color="auto" w:fill="F2F2F2"/>
            <w:vAlign w:val="center"/>
          </w:tcPr>
          <w:p w14:paraId="3A34B82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wskaźnik</w:t>
            </w:r>
          </w:p>
        </w:tc>
        <w:tc>
          <w:tcPr>
            <w:tcW w:w="1276" w:type="dxa"/>
            <w:tcBorders>
              <w:top w:val="single" w:sz="4" w:space="0" w:color="000000"/>
              <w:left w:val="single" w:sz="4" w:space="0" w:color="000000"/>
              <w:bottom w:val="single" w:sz="4" w:space="0" w:color="000000"/>
            </w:tcBorders>
            <w:shd w:val="clear" w:color="auto" w:fill="D9D9D9"/>
            <w:vAlign w:val="center"/>
          </w:tcPr>
          <w:p w14:paraId="1388B776" w14:textId="6B706563" w:rsidR="00CD4EA7" w:rsidRPr="006A2BD0" w:rsidRDefault="002E3D98" w:rsidP="00376F41">
            <w:pPr>
              <w:spacing w:after="0" w:line="240" w:lineRule="auto"/>
              <w:jc w:val="center"/>
              <w:rPr>
                <w:rFonts w:ascii="Times New Roman" w:hAnsi="Times New Roman"/>
              </w:rPr>
            </w:pPr>
            <w:r w:rsidRPr="006A2BD0">
              <w:rPr>
                <w:rFonts w:ascii="Times New Roman" w:hAnsi="Times New Roman"/>
              </w:rPr>
              <w:t>Koszty (euro)</w:t>
            </w:r>
          </w:p>
        </w:tc>
        <w:tc>
          <w:tcPr>
            <w:tcW w:w="184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EF2EBCD" w14:textId="77777777" w:rsidR="00CD4EA7" w:rsidRPr="006A2BD0" w:rsidRDefault="00CD4EA7" w:rsidP="00376F41">
            <w:pPr>
              <w:snapToGrid w:val="0"/>
              <w:spacing w:after="0" w:line="240" w:lineRule="auto"/>
              <w:jc w:val="center"/>
              <w:rPr>
                <w:rFonts w:ascii="Times New Roman" w:hAnsi="Times New Roman"/>
              </w:rPr>
            </w:pPr>
          </w:p>
        </w:tc>
      </w:tr>
      <w:tr w:rsidR="006A2BD0" w:rsidRPr="006A2BD0" w14:paraId="2CD86404" w14:textId="77777777" w:rsidTr="00162AEE">
        <w:trPr>
          <w:trHeight w:val="571"/>
        </w:trPr>
        <w:tc>
          <w:tcPr>
            <w:tcW w:w="491" w:type="dxa"/>
            <w:tcBorders>
              <w:top w:val="single" w:sz="4" w:space="0" w:color="000000"/>
              <w:left w:val="single" w:sz="4" w:space="0" w:color="000000"/>
              <w:bottom w:val="single" w:sz="4" w:space="0" w:color="000000"/>
            </w:tcBorders>
            <w:vAlign w:val="center"/>
          </w:tcPr>
          <w:p w14:paraId="4FAC23F1"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1.</w:t>
            </w:r>
          </w:p>
        </w:tc>
        <w:tc>
          <w:tcPr>
            <w:tcW w:w="4628" w:type="dxa"/>
            <w:gridSpan w:val="3"/>
            <w:tcBorders>
              <w:top w:val="single" w:sz="4" w:space="0" w:color="000000"/>
              <w:left w:val="single" w:sz="4" w:space="0" w:color="000000"/>
              <w:bottom w:val="single" w:sz="4" w:space="0" w:color="000000"/>
            </w:tcBorders>
            <w:vAlign w:val="center"/>
          </w:tcPr>
          <w:p w14:paraId="19EBA55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osobodni szkoleń dla pracowników i organów LGD</w:t>
            </w:r>
          </w:p>
        </w:tc>
        <w:tc>
          <w:tcPr>
            <w:tcW w:w="1275" w:type="dxa"/>
            <w:tcBorders>
              <w:top w:val="single" w:sz="4" w:space="0" w:color="000000"/>
              <w:left w:val="single" w:sz="4" w:space="0" w:color="000000"/>
              <w:bottom w:val="single" w:sz="4" w:space="0" w:color="000000"/>
            </w:tcBorders>
            <w:vAlign w:val="center"/>
          </w:tcPr>
          <w:p w14:paraId="003233A7"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20F4409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260</w:t>
            </w:r>
          </w:p>
        </w:tc>
        <w:tc>
          <w:tcPr>
            <w:tcW w:w="1021" w:type="dxa"/>
            <w:tcBorders>
              <w:top w:val="single" w:sz="4" w:space="0" w:color="000000"/>
              <w:left w:val="single" w:sz="4" w:space="0" w:color="000000"/>
              <w:bottom w:val="single" w:sz="4" w:space="0" w:color="000000"/>
            </w:tcBorders>
            <w:vAlign w:val="center"/>
          </w:tcPr>
          <w:p w14:paraId="1E9A2429" w14:textId="377B66FD" w:rsidR="00BF4B7F" w:rsidRDefault="00DC0A9E" w:rsidP="001C2E32">
            <w:pPr>
              <w:spacing w:after="0" w:line="240" w:lineRule="auto"/>
              <w:rPr>
                <w:rFonts w:ascii="Times New Roman" w:hAnsi="Times New Roman"/>
              </w:rPr>
            </w:pPr>
            <w:r>
              <w:rPr>
                <w:rFonts w:ascii="Times New Roman" w:hAnsi="Times New Roman"/>
              </w:rPr>
              <w:t> </w:t>
            </w:r>
          </w:p>
          <w:p w14:paraId="555FDB05" w14:textId="5BF80F36" w:rsidR="00DC0A9E" w:rsidRPr="00BE1140" w:rsidRDefault="00DC0A9E" w:rsidP="001C2E32">
            <w:pPr>
              <w:spacing w:after="0" w:line="240" w:lineRule="auto"/>
              <w:rPr>
                <w:rFonts w:ascii="Times New Roman" w:hAnsi="Times New Roman"/>
              </w:rPr>
            </w:pPr>
            <w:r>
              <w:rPr>
                <w:rFonts w:ascii="Times New Roman" w:hAnsi="Times New Roman"/>
              </w:rPr>
              <w:t>6 096</w:t>
            </w:r>
          </w:p>
        </w:tc>
        <w:tc>
          <w:tcPr>
            <w:tcW w:w="1417" w:type="dxa"/>
            <w:gridSpan w:val="2"/>
            <w:tcBorders>
              <w:top w:val="single" w:sz="4" w:space="0" w:color="000000"/>
              <w:left w:val="single" w:sz="4" w:space="0" w:color="000000"/>
              <w:bottom w:val="single" w:sz="4" w:space="0" w:color="000000"/>
            </w:tcBorders>
            <w:vAlign w:val="center"/>
          </w:tcPr>
          <w:p w14:paraId="7B110566" w14:textId="47CF1AAA" w:rsidR="00AC2B5A" w:rsidRDefault="00AC2B5A" w:rsidP="00376F41">
            <w:pPr>
              <w:spacing w:after="0" w:line="240" w:lineRule="auto"/>
              <w:jc w:val="center"/>
              <w:rPr>
                <w:rFonts w:ascii="Times New Roman" w:hAnsi="Times New Roman"/>
              </w:rPr>
            </w:pPr>
          </w:p>
          <w:p w14:paraId="59622D13" w14:textId="1138DF36" w:rsidR="003232A3" w:rsidRPr="006A2BD0" w:rsidRDefault="00AC2B5A" w:rsidP="00376F41">
            <w:pPr>
              <w:spacing w:after="0" w:line="240" w:lineRule="auto"/>
              <w:jc w:val="center"/>
              <w:rPr>
                <w:rFonts w:ascii="Times New Roman" w:hAnsi="Times New Roman"/>
              </w:rPr>
            </w:pPr>
            <w:r>
              <w:rPr>
                <w:rFonts w:ascii="Times New Roman" w:hAnsi="Times New Roman"/>
              </w:rPr>
              <w:t>56</w:t>
            </w:r>
            <w:r w:rsidRPr="006A2BD0">
              <w:rPr>
                <w:rFonts w:ascii="Times New Roman" w:hAnsi="Times New Roman"/>
              </w:rPr>
              <w:t xml:space="preserve"> </w:t>
            </w:r>
          </w:p>
        </w:tc>
        <w:tc>
          <w:tcPr>
            <w:tcW w:w="1276" w:type="dxa"/>
            <w:gridSpan w:val="2"/>
            <w:tcBorders>
              <w:top w:val="single" w:sz="4" w:space="0" w:color="000000"/>
              <w:left w:val="single" w:sz="4" w:space="0" w:color="000000"/>
              <w:bottom w:val="single" w:sz="4" w:space="0" w:color="000000"/>
            </w:tcBorders>
            <w:vAlign w:val="center"/>
          </w:tcPr>
          <w:p w14:paraId="51C00B9B" w14:textId="759D18FA" w:rsidR="00AC2B5A" w:rsidRDefault="00AC2B5A" w:rsidP="00376F41">
            <w:pPr>
              <w:spacing w:after="0" w:line="240" w:lineRule="auto"/>
              <w:jc w:val="center"/>
              <w:rPr>
                <w:rFonts w:ascii="Times New Roman" w:hAnsi="Times New Roman"/>
              </w:rPr>
            </w:pPr>
            <w:r>
              <w:rPr>
                <w:rFonts w:ascii="Times New Roman" w:hAnsi="Times New Roman"/>
              </w:rPr>
              <w:t xml:space="preserve"> </w:t>
            </w:r>
          </w:p>
          <w:p w14:paraId="26681F13" w14:textId="1F4C6B60" w:rsidR="003232A3" w:rsidRPr="006A2BD0" w:rsidRDefault="00AC2B5A" w:rsidP="00376F41">
            <w:pPr>
              <w:spacing w:after="0" w:line="240" w:lineRule="auto"/>
              <w:jc w:val="center"/>
              <w:rPr>
                <w:rFonts w:ascii="Times New Roman" w:hAnsi="Times New Roman"/>
              </w:rPr>
            </w:pPr>
            <w:r>
              <w:rPr>
                <w:rFonts w:ascii="Times New Roman" w:hAnsi="Times New Roman"/>
              </w:rPr>
              <w:t>303</w:t>
            </w:r>
          </w:p>
        </w:tc>
        <w:tc>
          <w:tcPr>
            <w:tcW w:w="1134" w:type="dxa"/>
            <w:tcBorders>
              <w:top w:val="single" w:sz="4" w:space="0" w:color="000000"/>
              <w:left w:val="single" w:sz="4" w:space="0" w:color="000000"/>
              <w:bottom w:val="single" w:sz="4" w:space="0" w:color="000000"/>
            </w:tcBorders>
            <w:vAlign w:val="center"/>
          </w:tcPr>
          <w:p w14:paraId="037CE855" w14:textId="3276DDF2" w:rsidR="003232A3" w:rsidRPr="006A2BD0" w:rsidRDefault="000A7553" w:rsidP="00376F41">
            <w:pPr>
              <w:spacing w:after="0" w:line="240" w:lineRule="auto"/>
              <w:jc w:val="center"/>
              <w:rPr>
                <w:rFonts w:ascii="Times New Roman" w:hAnsi="Times New Roman"/>
              </w:rPr>
            </w:pPr>
            <w:r>
              <w:rPr>
                <w:rFonts w:ascii="Times New Roman" w:hAnsi="Times New Roman"/>
              </w:rPr>
              <w:t>34</w:t>
            </w:r>
          </w:p>
        </w:tc>
        <w:tc>
          <w:tcPr>
            <w:tcW w:w="1276" w:type="dxa"/>
            <w:tcBorders>
              <w:top w:val="single" w:sz="4" w:space="0" w:color="000000"/>
              <w:left w:val="single" w:sz="4" w:space="0" w:color="000000"/>
              <w:bottom w:val="single" w:sz="4" w:space="0" w:color="000000"/>
            </w:tcBorders>
            <w:vAlign w:val="center"/>
          </w:tcPr>
          <w:p w14:paraId="41F9A5B7" w14:textId="69AB331F" w:rsidR="004B1C4A" w:rsidRDefault="00AC2B5A" w:rsidP="00376F41">
            <w:pPr>
              <w:spacing w:after="0" w:line="240" w:lineRule="auto"/>
              <w:jc w:val="center"/>
              <w:rPr>
                <w:rFonts w:ascii="Times New Roman" w:hAnsi="Times New Roman"/>
              </w:rPr>
            </w:pPr>
            <w:r>
              <w:rPr>
                <w:rFonts w:ascii="Times New Roman" w:hAnsi="Times New Roman"/>
              </w:rPr>
              <w:t> </w:t>
            </w:r>
          </w:p>
          <w:p w14:paraId="69E9C2D8" w14:textId="49DE978B" w:rsidR="00AC2B5A" w:rsidRPr="006A2BD0" w:rsidRDefault="00AC2B5A" w:rsidP="00376F41">
            <w:pPr>
              <w:spacing w:after="0" w:line="240" w:lineRule="auto"/>
              <w:jc w:val="center"/>
              <w:rPr>
                <w:rFonts w:ascii="Times New Roman" w:hAnsi="Times New Roman"/>
              </w:rPr>
            </w:pPr>
            <w:r>
              <w:rPr>
                <w:rFonts w:ascii="Times New Roman" w:hAnsi="Times New Roman"/>
              </w:rPr>
              <w:t>6 351</w:t>
            </w:r>
          </w:p>
        </w:tc>
        <w:tc>
          <w:tcPr>
            <w:tcW w:w="1843" w:type="dxa"/>
            <w:tcBorders>
              <w:top w:val="single" w:sz="4" w:space="0" w:color="000000"/>
              <w:left w:val="single" w:sz="4" w:space="0" w:color="000000"/>
              <w:bottom w:val="single" w:sz="4" w:space="0" w:color="000000"/>
              <w:right w:val="single" w:sz="4" w:space="0" w:color="000000"/>
            </w:tcBorders>
            <w:vAlign w:val="center"/>
          </w:tcPr>
          <w:p w14:paraId="0D855C3B" w14:textId="60D866E3" w:rsidR="0083500F" w:rsidRPr="006A2BD0" w:rsidRDefault="00CA2DB7" w:rsidP="00376F41">
            <w:pPr>
              <w:spacing w:after="0" w:line="240" w:lineRule="auto"/>
              <w:jc w:val="center"/>
              <w:rPr>
                <w:rFonts w:ascii="Times New Roman" w:hAnsi="Times New Roman"/>
              </w:rPr>
            </w:pPr>
            <w:r w:rsidRPr="004873D7">
              <w:rPr>
                <w:rFonts w:ascii="Times New Roman" w:hAnsi="Times New Roman"/>
                <w:strike/>
              </w:rPr>
              <w:t> </w:t>
            </w:r>
            <w:r w:rsidRPr="006A2BD0">
              <w:rPr>
                <w:rFonts w:ascii="Times New Roman" w:hAnsi="Times New Roman"/>
              </w:rPr>
              <w:t xml:space="preserve"> </w:t>
            </w:r>
          </w:p>
          <w:p w14:paraId="47E4BAA0" w14:textId="358D6C6D"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12 750</w:t>
            </w:r>
          </w:p>
        </w:tc>
      </w:tr>
      <w:tr w:rsidR="006A2BD0" w:rsidRPr="006A2BD0" w14:paraId="68E1A4BD"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0481C9C5"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w:t>
            </w:r>
          </w:p>
        </w:tc>
        <w:tc>
          <w:tcPr>
            <w:tcW w:w="4628" w:type="dxa"/>
            <w:gridSpan w:val="3"/>
            <w:tcBorders>
              <w:top w:val="single" w:sz="4" w:space="0" w:color="000000"/>
              <w:left w:val="single" w:sz="4" w:space="0" w:color="000000"/>
              <w:bottom w:val="single" w:sz="4" w:space="0" w:color="000000"/>
            </w:tcBorders>
            <w:vAlign w:val="center"/>
          </w:tcPr>
          <w:p w14:paraId="022635A7"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podmiotów, którym udzielono indywidualnego doradztwa (</w:t>
            </w:r>
            <w:proofErr w:type="spellStart"/>
            <w:r w:rsidRPr="006A2BD0">
              <w:rPr>
                <w:rFonts w:ascii="Times New Roman" w:hAnsi="Times New Roman"/>
              </w:rPr>
              <w:t>dezagregacja</w:t>
            </w:r>
            <w:proofErr w:type="spellEnd"/>
            <w:r w:rsidRPr="006A2BD0">
              <w:rPr>
                <w:rFonts w:ascii="Times New Roman" w:hAnsi="Times New Roman"/>
              </w:rPr>
              <w:t xml:space="preserve"> wskaźnika: osoby fizyczne; instytucje, w tym organizacje pozarządowe; podmioty które złożyły wniosek o wsparcie (na operacje i na zadania w ramach projektu grantowego); podmioty które zawarły umowę o przyznaniu pomocy/grantu</w:t>
            </w:r>
          </w:p>
        </w:tc>
        <w:tc>
          <w:tcPr>
            <w:tcW w:w="1275" w:type="dxa"/>
            <w:tcBorders>
              <w:top w:val="single" w:sz="4" w:space="0" w:color="000000"/>
              <w:left w:val="single" w:sz="4" w:space="0" w:color="000000"/>
              <w:bottom w:val="single" w:sz="4" w:space="0" w:color="000000"/>
            </w:tcBorders>
            <w:vAlign w:val="center"/>
          </w:tcPr>
          <w:p w14:paraId="0EE50C28"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6CF0EFA1" w14:textId="67D51CBA" w:rsidR="003232A3" w:rsidRDefault="003232A3" w:rsidP="00376F41">
            <w:pPr>
              <w:spacing w:after="0" w:line="240" w:lineRule="auto"/>
              <w:jc w:val="center"/>
              <w:rPr>
                <w:rFonts w:ascii="Times New Roman" w:hAnsi="Times New Roman"/>
              </w:rPr>
            </w:pPr>
          </w:p>
          <w:p w14:paraId="04100EC3" w14:textId="3042B5AE" w:rsidR="00833B69" w:rsidRPr="006A2BD0" w:rsidRDefault="00833B69" w:rsidP="00376F41">
            <w:pPr>
              <w:spacing w:after="0" w:line="240" w:lineRule="auto"/>
              <w:jc w:val="center"/>
              <w:rPr>
                <w:rFonts w:ascii="Times New Roman" w:hAnsi="Times New Roman"/>
              </w:rPr>
            </w:pPr>
            <w:r>
              <w:rPr>
                <w:rFonts w:ascii="Times New Roman" w:hAnsi="Times New Roman"/>
              </w:rPr>
              <w:t>84</w:t>
            </w:r>
          </w:p>
        </w:tc>
        <w:tc>
          <w:tcPr>
            <w:tcW w:w="1021" w:type="dxa"/>
            <w:tcBorders>
              <w:top w:val="single" w:sz="4" w:space="0" w:color="000000"/>
              <w:left w:val="single" w:sz="4" w:space="0" w:color="000000"/>
              <w:bottom w:val="single" w:sz="4" w:space="0" w:color="000000"/>
            </w:tcBorders>
            <w:vAlign w:val="center"/>
          </w:tcPr>
          <w:p w14:paraId="77130A1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417" w:type="dxa"/>
            <w:gridSpan w:val="2"/>
            <w:tcBorders>
              <w:top w:val="single" w:sz="4" w:space="0" w:color="000000"/>
              <w:left w:val="single" w:sz="4" w:space="0" w:color="000000"/>
              <w:bottom w:val="single" w:sz="4" w:space="0" w:color="000000"/>
            </w:tcBorders>
            <w:vAlign w:val="center"/>
          </w:tcPr>
          <w:p w14:paraId="4D406BD1" w14:textId="75BBFE0F" w:rsidR="005A317B" w:rsidRDefault="005A317B" w:rsidP="00376F41">
            <w:pPr>
              <w:spacing w:after="0" w:line="240" w:lineRule="auto"/>
              <w:jc w:val="center"/>
              <w:rPr>
                <w:rFonts w:ascii="Times New Roman" w:hAnsi="Times New Roman"/>
              </w:rPr>
            </w:pPr>
          </w:p>
          <w:p w14:paraId="3077A1A6" w14:textId="002958CD" w:rsidR="003232A3" w:rsidRPr="006A2BD0" w:rsidRDefault="005A317B" w:rsidP="00376F41">
            <w:pPr>
              <w:spacing w:after="0" w:line="240" w:lineRule="auto"/>
              <w:jc w:val="center"/>
              <w:rPr>
                <w:rFonts w:ascii="Times New Roman" w:hAnsi="Times New Roman"/>
              </w:rPr>
            </w:pPr>
            <w:r>
              <w:rPr>
                <w:rFonts w:ascii="Times New Roman" w:hAnsi="Times New Roman"/>
              </w:rPr>
              <w:t>83</w:t>
            </w:r>
          </w:p>
        </w:tc>
        <w:tc>
          <w:tcPr>
            <w:tcW w:w="1276" w:type="dxa"/>
            <w:gridSpan w:val="2"/>
            <w:tcBorders>
              <w:top w:val="single" w:sz="4" w:space="0" w:color="000000"/>
              <w:left w:val="single" w:sz="4" w:space="0" w:color="000000"/>
              <w:bottom w:val="single" w:sz="4" w:space="0" w:color="000000"/>
            </w:tcBorders>
            <w:vAlign w:val="center"/>
          </w:tcPr>
          <w:p w14:paraId="7881303F"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134" w:type="dxa"/>
            <w:tcBorders>
              <w:top w:val="single" w:sz="4" w:space="0" w:color="000000"/>
              <w:left w:val="single" w:sz="4" w:space="0" w:color="000000"/>
              <w:bottom w:val="single" w:sz="4" w:space="0" w:color="000000"/>
            </w:tcBorders>
            <w:vAlign w:val="center"/>
          </w:tcPr>
          <w:p w14:paraId="63CC15D3" w14:textId="480E7445" w:rsidR="005A317B" w:rsidRDefault="005A317B" w:rsidP="00376F41">
            <w:pPr>
              <w:spacing w:after="0" w:line="240" w:lineRule="auto"/>
              <w:jc w:val="center"/>
              <w:rPr>
                <w:rFonts w:ascii="Times New Roman" w:hAnsi="Times New Roman"/>
              </w:rPr>
            </w:pPr>
          </w:p>
          <w:p w14:paraId="0F24E404" w14:textId="44E6C2CD" w:rsidR="003232A3" w:rsidRPr="006A2BD0" w:rsidRDefault="005A317B" w:rsidP="00376F41">
            <w:pPr>
              <w:spacing w:after="0" w:line="240" w:lineRule="auto"/>
              <w:jc w:val="center"/>
              <w:rPr>
                <w:rFonts w:ascii="Times New Roman" w:hAnsi="Times New Roman"/>
              </w:rPr>
            </w:pPr>
            <w:r>
              <w:rPr>
                <w:rFonts w:ascii="Times New Roman" w:hAnsi="Times New Roman"/>
              </w:rPr>
              <w:t>30</w:t>
            </w:r>
          </w:p>
        </w:tc>
        <w:tc>
          <w:tcPr>
            <w:tcW w:w="1276" w:type="dxa"/>
            <w:tcBorders>
              <w:top w:val="single" w:sz="4" w:space="0" w:color="000000"/>
              <w:left w:val="single" w:sz="4" w:space="0" w:color="000000"/>
              <w:bottom w:val="single" w:sz="4" w:space="0" w:color="000000"/>
            </w:tcBorders>
            <w:vAlign w:val="center"/>
          </w:tcPr>
          <w:p w14:paraId="154C1C23"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23E02469"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0</w:t>
            </w:r>
          </w:p>
        </w:tc>
      </w:tr>
      <w:tr w:rsidR="006A2BD0" w:rsidRPr="006A2BD0" w14:paraId="6FFF0674" w14:textId="77777777" w:rsidTr="00162AEE">
        <w:trPr>
          <w:trHeight w:val="505"/>
        </w:trPr>
        <w:tc>
          <w:tcPr>
            <w:tcW w:w="491" w:type="dxa"/>
            <w:tcBorders>
              <w:top w:val="single" w:sz="4" w:space="0" w:color="000000"/>
              <w:left w:val="single" w:sz="4" w:space="0" w:color="000000"/>
              <w:bottom w:val="single" w:sz="4" w:space="0" w:color="000000"/>
            </w:tcBorders>
            <w:vAlign w:val="center"/>
          </w:tcPr>
          <w:p w14:paraId="3379C346"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4.</w:t>
            </w:r>
          </w:p>
        </w:tc>
        <w:tc>
          <w:tcPr>
            <w:tcW w:w="4628" w:type="dxa"/>
            <w:gridSpan w:val="3"/>
            <w:tcBorders>
              <w:top w:val="single" w:sz="4" w:space="0" w:color="000000"/>
              <w:left w:val="single" w:sz="4" w:space="0" w:color="000000"/>
              <w:bottom w:val="single" w:sz="4" w:space="0" w:color="000000"/>
            </w:tcBorders>
            <w:vAlign w:val="center"/>
          </w:tcPr>
          <w:p w14:paraId="61451B63" w14:textId="77777777" w:rsidR="003232A3" w:rsidRPr="006A2BD0" w:rsidRDefault="003232A3" w:rsidP="00376F41">
            <w:pPr>
              <w:spacing w:after="0" w:line="240" w:lineRule="auto"/>
              <w:rPr>
                <w:rFonts w:ascii="Times New Roman" w:hAnsi="Times New Roman"/>
              </w:rPr>
            </w:pPr>
            <w:r w:rsidRPr="006A2BD0">
              <w:rPr>
                <w:rFonts w:ascii="Times New Roman" w:hAnsi="Times New Roman"/>
              </w:rPr>
              <w:t>Liczba miesięcy funkcjonowania biura</w:t>
            </w:r>
          </w:p>
        </w:tc>
        <w:tc>
          <w:tcPr>
            <w:tcW w:w="1275" w:type="dxa"/>
            <w:tcBorders>
              <w:top w:val="single" w:sz="4" w:space="0" w:color="000000"/>
              <w:left w:val="single" w:sz="4" w:space="0" w:color="000000"/>
              <w:bottom w:val="single" w:sz="4" w:space="0" w:color="000000"/>
            </w:tcBorders>
            <w:vAlign w:val="center"/>
          </w:tcPr>
          <w:p w14:paraId="33387F54"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szt.</w:t>
            </w:r>
          </w:p>
        </w:tc>
        <w:tc>
          <w:tcPr>
            <w:tcW w:w="966" w:type="dxa"/>
            <w:tcBorders>
              <w:top w:val="single" w:sz="4" w:space="0" w:color="000000"/>
              <w:left w:val="single" w:sz="4" w:space="0" w:color="000000"/>
              <w:bottom w:val="single" w:sz="4" w:space="0" w:color="000000"/>
            </w:tcBorders>
            <w:vAlign w:val="center"/>
          </w:tcPr>
          <w:p w14:paraId="1979959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32</w:t>
            </w:r>
          </w:p>
        </w:tc>
        <w:tc>
          <w:tcPr>
            <w:tcW w:w="1021" w:type="dxa"/>
            <w:tcBorders>
              <w:top w:val="single" w:sz="4" w:space="0" w:color="000000"/>
              <w:left w:val="single" w:sz="4" w:space="0" w:color="000000"/>
              <w:bottom w:val="single" w:sz="4" w:space="0" w:color="000000"/>
            </w:tcBorders>
            <w:vAlign w:val="center"/>
          </w:tcPr>
          <w:p w14:paraId="686D17D9" w14:textId="39CE9CE5" w:rsidR="00BF4B7F" w:rsidRPr="006A2BD0" w:rsidRDefault="009C4D84" w:rsidP="00376F41">
            <w:pPr>
              <w:spacing w:after="0" w:line="240" w:lineRule="auto"/>
              <w:rPr>
                <w:rFonts w:ascii="Times New Roman" w:hAnsi="Times New Roman"/>
              </w:rPr>
            </w:pPr>
            <w:r>
              <w:rPr>
                <w:rFonts w:ascii="Times New Roman" w:hAnsi="Times New Roman"/>
              </w:rPr>
              <w:t>111 250</w:t>
            </w:r>
          </w:p>
        </w:tc>
        <w:tc>
          <w:tcPr>
            <w:tcW w:w="1417" w:type="dxa"/>
            <w:gridSpan w:val="2"/>
            <w:tcBorders>
              <w:top w:val="single" w:sz="4" w:space="0" w:color="000000"/>
              <w:left w:val="single" w:sz="4" w:space="0" w:color="000000"/>
              <w:bottom w:val="single" w:sz="4" w:space="0" w:color="000000"/>
            </w:tcBorders>
            <w:vAlign w:val="center"/>
          </w:tcPr>
          <w:p w14:paraId="3C38D70B" w14:textId="77777777" w:rsidR="003232A3" w:rsidRPr="006A2BD0" w:rsidRDefault="003232A3" w:rsidP="00376F41">
            <w:pPr>
              <w:spacing w:after="0" w:line="240" w:lineRule="auto"/>
              <w:jc w:val="center"/>
              <w:rPr>
                <w:rFonts w:ascii="Times New Roman" w:hAnsi="Times New Roman"/>
              </w:rPr>
            </w:pPr>
            <w:r w:rsidRPr="006A2BD0">
              <w:rPr>
                <w:rFonts w:ascii="Times New Roman" w:hAnsi="Times New Roman"/>
              </w:rPr>
              <w:t>36</w:t>
            </w:r>
          </w:p>
        </w:tc>
        <w:tc>
          <w:tcPr>
            <w:tcW w:w="1276" w:type="dxa"/>
            <w:gridSpan w:val="2"/>
            <w:tcBorders>
              <w:top w:val="single" w:sz="4" w:space="0" w:color="000000"/>
              <w:left w:val="single" w:sz="4" w:space="0" w:color="000000"/>
              <w:bottom w:val="single" w:sz="4" w:space="0" w:color="000000"/>
            </w:tcBorders>
            <w:vAlign w:val="center"/>
          </w:tcPr>
          <w:p w14:paraId="6B9E9A75" w14:textId="6D02408D" w:rsidR="00CA2DB7" w:rsidRPr="006A2BD0" w:rsidRDefault="00CA2DB7" w:rsidP="00376F41">
            <w:pPr>
              <w:spacing w:after="0" w:line="240" w:lineRule="auto"/>
              <w:rPr>
                <w:rFonts w:ascii="Times New Roman" w:hAnsi="Times New Roman"/>
              </w:rPr>
            </w:pPr>
            <w:r w:rsidRPr="006A2BD0">
              <w:rPr>
                <w:rFonts w:ascii="Times New Roman" w:hAnsi="Times New Roman"/>
              </w:rPr>
              <w:t>172 000</w:t>
            </w:r>
          </w:p>
        </w:tc>
        <w:tc>
          <w:tcPr>
            <w:tcW w:w="1134" w:type="dxa"/>
            <w:tcBorders>
              <w:top w:val="single" w:sz="4" w:space="0" w:color="000000"/>
              <w:left w:val="single" w:sz="4" w:space="0" w:color="000000"/>
              <w:bottom w:val="single" w:sz="4" w:space="0" w:color="000000"/>
            </w:tcBorders>
            <w:vAlign w:val="center"/>
          </w:tcPr>
          <w:p w14:paraId="3E987610" w14:textId="5BFAC7F3" w:rsidR="003232A3" w:rsidRPr="006A2BD0" w:rsidRDefault="00CA2DB7" w:rsidP="00376F41">
            <w:pPr>
              <w:spacing w:after="0" w:line="240" w:lineRule="auto"/>
              <w:jc w:val="center"/>
              <w:rPr>
                <w:rFonts w:ascii="Times New Roman" w:hAnsi="Times New Roman"/>
              </w:rPr>
            </w:pPr>
            <w:r w:rsidRPr="006A2BD0">
              <w:rPr>
                <w:rFonts w:ascii="Times New Roman" w:hAnsi="Times New Roman"/>
              </w:rPr>
              <w:t>33</w:t>
            </w:r>
          </w:p>
        </w:tc>
        <w:tc>
          <w:tcPr>
            <w:tcW w:w="1276" w:type="dxa"/>
            <w:tcBorders>
              <w:top w:val="single" w:sz="4" w:space="0" w:color="000000"/>
              <w:left w:val="single" w:sz="4" w:space="0" w:color="000000"/>
              <w:bottom w:val="single" w:sz="4" w:space="0" w:color="000000"/>
            </w:tcBorders>
            <w:vAlign w:val="center"/>
          </w:tcPr>
          <w:p w14:paraId="5216B660" w14:textId="12D2F1AD" w:rsidR="00A23094" w:rsidRPr="004873D7" w:rsidRDefault="00A23094" w:rsidP="00376F41">
            <w:pPr>
              <w:spacing w:after="0" w:line="240" w:lineRule="auto"/>
              <w:rPr>
                <w:rFonts w:ascii="Times New Roman" w:hAnsi="Times New Roman"/>
              </w:rPr>
            </w:pPr>
            <w:r w:rsidRPr="006A2BD0">
              <w:rPr>
                <w:rFonts w:ascii="Times New Roman" w:hAnsi="Times New Roman"/>
              </w:rPr>
              <w:t>159 115</w:t>
            </w:r>
          </w:p>
          <w:p w14:paraId="79F60B84" w14:textId="70425BE3" w:rsidR="00C843C4" w:rsidRPr="006A2BD0" w:rsidRDefault="00C843C4" w:rsidP="00376F41">
            <w:pPr>
              <w:spacing w:after="0" w:line="240" w:lineRule="auto"/>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14:paraId="6F24C0A2" w14:textId="43643B7A" w:rsidR="00A23094" w:rsidRPr="006A2BD0" w:rsidRDefault="00A23094" w:rsidP="00376F41">
            <w:pPr>
              <w:spacing w:after="0" w:line="240" w:lineRule="auto"/>
              <w:rPr>
                <w:rFonts w:ascii="Times New Roman" w:hAnsi="Times New Roman"/>
              </w:rPr>
            </w:pPr>
            <w:r w:rsidRPr="006A2BD0">
              <w:rPr>
                <w:rFonts w:ascii="Times New Roman" w:hAnsi="Times New Roman"/>
              </w:rPr>
              <w:t>442 365</w:t>
            </w:r>
          </w:p>
        </w:tc>
      </w:tr>
      <w:tr w:rsidR="006A2BD0" w:rsidRPr="006A2BD0" w14:paraId="348022CC" w14:textId="77777777" w:rsidTr="00162AEE">
        <w:trPr>
          <w:trHeight w:val="338"/>
        </w:trPr>
        <w:tc>
          <w:tcPr>
            <w:tcW w:w="7360" w:type="dxa"/>
            <w:gridSpan w:val="6"/>
            <w:tcBorders>
              <w:top w:val="single" w:sz="4" w:space="0" w:color="000000"/>
              <w:left w:val="single" w:sz="4" w:space="0" w:color="000000"/>
              <w:bottom w:val="single" w:sz="4" w:space="0" w:color="000000"/>
            </w:tcBorders>
            <w:shd w:val="clear" w:color="auto" w:fill="FFD966"/>
            <w:vAlign w:val="center"/>
          </w:tcPr>
          <w:p w14:paraId="25A776DF" w14:textId="77777777" w:rsidR="00CD4EA7" w:rsidRPr="006A2BD0" w:rsidRDefault="00CD4EA7" w:rsidP="00376F41">
            <w:pPr>
              <w:spacing w:after="0" w:line="240" w:lineRule="auto"/>
              <w:jc w:val="right"/>
              <w:rPr>
                <w:rFonts w:ascii="Times New Roman" w:hAnsi="Times New Roman"/>
              </w:rPr>
            </w:pPr>
            <w:r w:rsidRPr="006A2BD0">
              <w:rPr>
                <w:rFonts w:ascii="Times New Roman" w:hAnsi="Times New Roman"/>
                <w:b/>
              </w:rPr>
              <w:t>RAZEM koszty bieżące</w:t>
            </w:r>
          </w:p>
        </w:tc>
        <w:tc>
          <w:tcPr>
            <w:tcW w:w="1021" w:type="dxa"/>
            <w:tcBorders>
              <w:top w:val="single" w:sz="4" w:space="0" w:color="000000"/>
              <w:left w:val="single" w:sz="4" w:space="0" w:color="000000"/>
              <w:bottom w:val="single" w:sz="4" w:space="0" w:color="000000"/>
            </w:tcBorders>
            <w:vAlign w:val="center"/>
          </w:tcPr>
          <w:p w14:paraId="714CA901" w14:textId="2CB3B13C" w:rsidR="009C4D84" w:rsidRDefault="009C4D84" w:rsidP="00017451">
            <w:pPr>
              <w:spacing w:after="0" w:line="240" w:lineRule="auto"/>
              <w:rPr>
                <w:rFonts w:ascii="Times New Roman" w:hAnsi="Times New Roman"/>
                <w:b/>
              </w:rPr>
            </w:pPr>
            <w:r>
              <w:rPr>
                <w:rFonts w:ascii="Times New Roman" w:hAnsi="Times New Roman"/>
                <w:b/>
              </w:rPr>
              <w:t>117</w:t>
            </w:r>
            <w:r w:rsidR="009C161C">
              <w:rPr>
                <w:rFonts w:ascii="Times New Roman" w:hAnsi="Times New Roman"/>
                <w:b/>
              </w:rPr>
              <w:t> </w:t>
            </w:r>
          </w:p>
          <w:p w14:paraId="2487FDB0" w14:textId="1666DB18" w:rsidR="009C161C" w:rsidRPr="006A2BD0" w:rsidRDefault="009C161C" w:rsidP="00017451">
            <w:pPr>
              <w:spacing w:after="0" w:line="240" w:lineRule="auto"/>
              <w:rPr>
                <w:rFonts w:ascii="Times New Roman" w:hAnsi="Times New Roman"/>
              </w:rPr>
            </w:pPr>
            <w:r>
              <w:rPr>
                <w:rFonts w:ascii="Times New Roman" w:hAnsi="Times New Roman"/>
                <w:b/>
              </w:rPr>
              <w:t>346</w:t>
            </w:r>
          </w:p>
        </w:tc>
        <w:tc>
          <w:tcPr>
            <w:tcW w:w="1417" w:type="dxa"/>
            <w:gridSpan w:val="2"/>
            <w:tcBorders>
              <w:top w:val="single" w:sz="4" w:space="0" w:color="000000"/>
              <w:left w:val="single" w:sz="4" w:space="0" w:color="000000"/>
              <w:bottom w:val="single" w:sz="4" w:space="0" w:color="000000"/>
            </w:tcBorders>
            <w:shd w:val="clear" w:color="auto" w:fill="FFD966"/>
            <w:vAlign w:val="center"/>
          </w:tcPr>
          <w:p w14:paraId="101C1704" w14:textId="77777777" w:rsidR="00CD4EA7" w:rsidRPr="006A2BD0" w:rsidRDefault="00CD4EA7" w:rsidP="00376F41">
            <w:pPr>
              <w:snapToGrid w:val="0"/>
              <w:spacing w:after="0" w:line="240" w:lineRule="auto"/>
              <w:jc w:val="right"/>
              <w:rPr>
                <w:rFonts w:ascii="Times New Roman" w:hAnsi="Times New Roman"/>
                <w:b/>
              </w:rPr>
            </w:pPr>
          </w:p>
        </w:tc>
        <w:tc>
          <w:tcPr>
            <w:tcW w:w="1276" w:type="dxa"/>
            <w:gridSpan w:val="2"/>
            <w:tcBorders>
              <w:top w:val="single" w:sz="4" w:space="0" w:color="000000"/>
              <w:left w:val="single" w:sz="4" w:space="0" w:color="000000"/>
              <w:bottom w:val="single" w:sz="4" w:space="0" w:color="000000"/>
            </w:tcBorders>
            <w:vAlign w:val="center"/>
          </w:tcPr>
          <w:p w14:paraId="259D149F" w14:textId="7DE47F5F" w:rsidR="00A23094" w:rsidRDefault="009C161C">
            <w:pPr>
              <w:spacing w:after="0" w:line="240" w:lineRule="auto"/>
              <w:jc w:val="center"/>
              <w:rPr>
                <w:rFonts w:ascii="Times New Roman" w:hAnsi="Times New Roman"/>
                <w:b/>
              </w:rPr>
            </w:pPr>
            <w:r>
              <w:rPr>
                <w:rFonts w:ascii="Times New Roman" w:hAnsi="Times New Roman"/>
                <w:b/>
              </w:rPr>
              <w:t> </w:t>
            </w:r>
          </w:p>
          <w:p w14:paraId="20ABB245" w14:textId="1FCAB9CF" w:rsidR="009C161C" w:rsidRPr="006A2BD0" w:rsidRDefault="009C161C">
            <w:pPr>
              <w:spacing w:after="0" w:line="240" w:lineRule="auto"/>
              <w:jc w:val="center"/>
              <w:rPr>
                <w:rFonts w:ascii="Times New Roman" w:hAnsi="Times New Roman"/>
              </w:rPr>
            </w:pPr>
            <w:r>
              <w:rPr>
                <w:rFonts w:ascii="Times New Roman" w:hAnsi="Times New Roman"/>
                <w:b/>
              </w:rPr>
              <w:t xml:space="preserve"> 172 303</w:t>
            </w:r>
          </w:p>
        </w:tc>
        <w:tc>
          <w:tcPr>
            <w:tcW w:w="1134" w:type="dxa"/>
            <w:tcBorders>
              <w:top w:val="single" w:sz="4" w:space="0" w:color="000000"/>
              <w:left w:val="single" w:sz="4" w:space="0" w:color="000000"/>
              <w:bottom w:val="single" w:sz="4" w:space="0" w:color="000000"/>
            </w:tcBorders>
            <w:shd w:val="clear" w:color="auto" w:fill="FFD966"/>
            <w:vAlign w:val="center"/>
          </w:tcPr>
          <w:p w14:paraId="75E2D548" w14:textId="77777777" w:rsidR="00CD4EA7" w:rsidRPr="006A2BD0" w:rsidRDefault="00CD4EA7" w:rsidP="00376F41">
            <w:pPr>
              <w:snapToGrid w:val="0"/>
              <w:spacing w:after="0" w:line="240" w:lineRule="auto"/>
              <w:jc w:val="right"/>
              <w:rPr>
                <w:rFonts w:ascii="Times New Roman" w:hAnsi="Times New Roman"/>
                <w:b/>
              </w:rPr>
            </w:pPr>
          </w:p>
        </w:tc>
        <w:tc>
          <w:tcPr>
            <w:tcW w:w="1276" w:type="dxa"/>
            <w:tcBorders>
              <w:top w:val="single" w:sz="4" w:space="0" w:color="000000"/>
              <w:left w:val="single" w:sz="4" w:space="0" w:color="000000"/>
              <w:bottom w:val="single" w:sz="4" w:space="0" w:color="000000"/>
            </w:tcBorders>
            <w:vAlign w:val="center"/>
          </w:tcPr>
          <w:p w14:paraId="33D679E1" w14:textId="49C9851B" w:rsidR="00A23094" w:rsidRDefault="009C161C" w:rsidP="00376F41">
            <w:pPr>
              <w:spacing w:after="0" w:line="240" w:lineRule="auto"/>
              <w:jc w:val="center"/>
              <w:rPr>
                <w:rFonts w:ascii="Times New Roman" w:hAnsi="Times New Roman"/>
                <w:b/>
                <w:bCs/>
              </w:rPr>
            </w:pPr>
            <w:r>
              <w:rPr>
                <w:rFonts w:ascii="Times New Roman" w:hAnsi="Times New Roman"/>
                <w:b/>
                <w:bCs/>
              </w:rPr>
              <w:t> </w:t>
            </w:r>
          </w:p>
          <w:p w14:paraId="1A1D31A8" w14:textId="27DD4468" w:rsidR="009C161C" w:rsidRPr="00017451" w:rsidRDefault="009C161C" w:rsidP="00376F41">
            <w:pPr>
              <w:spacing w:after="0" w:line="240" w:lineRule="auto"/>
              <w:jc w:val="center"/>
              <w:rPr>
                <w:rFonts w:ascii="Times New Roman" w:hAnsi="Times New Roman"/>
                <w:b/>
                <w:bCs/>
              </w:rPr>
            </w:pPr>
            <w:r>
              <w:rPr>
                <w:rFonts w:ascii="Times New Roman" w:hAnsi="Times New Roman"/>
                <w:b/>
                <w:bCs/>
              </w:rPr>
              <w:t>165 466</w:t>
            </w:r>
          </w:p>
        </w:tc>
        <w:tc>
          <w:tcPr>
            <w:tcW w:w="1843" w:type="dxa"/>
            <w:tcBorders>
              <w:top w:val="single" w:sz="4" w:space="0" w:color="000000"/>
              <w:left w:val="single" w:sz="4" w:space="0" w:color="000000"/>
              <w:bottom w:val="single" w:sz="4" w:space="0" w:color="000000"/>
              <w:right w:val="single" w:sz="4" w:space="0" w:color="000000"/>
            </w:tcBorders>
            <w:vAlign w:val="center"/>
          </w:tcPr>
          <w:p w14:paraId="6D06AF4E" w14:textId="78F3DF05" w:rsidR="00A23094" w:rsidRPr="006A2BD0" w:rsidRDefault="00A23094" w:rsidP="00376F41">
            <w:pPr>
              <w:spacing w:after="0" w:line="240" w:lineRule="auto"/>
              <w:jc w:val="right"/>
              <w:rPr>
                <w:rFonts w:ascii="Times New Roman" w:hAnsi="Times New Roman"/>
              </w:rPr>
            </w:pPr>
            <w:r w:rsidRPr="006A2BD0">
              <w:rPr>
                <w:rFonts w:ascii="Times New Roman" w:hAnsi="Times New Roman"/>
                <w:b/>
              </w:rPr>
              <w:t>455 115</w:t>
            </w:r>
          </w:p>
        </w:tc>
      </w:tr>
    </w:tbl>
    <w:p w14:paraId="32C3AF79" w14:textId="77777777" w:rsidR="00CD4EA7" w:rsidRPr="006A2BD0" w:rsidRDefault="00CD4EA7" w:rsidP="00CD4EA7">
      <w:pPr>
        <w:jc w:val="center"/>
        <w:rPr>
          <w:rFonts w:ascii="Times New Roman" w:hAnsi="Times New Roman"/>
        </w:rPr>
        <w:sectPr w:rsidR="00CD4EA7" w:rsidRPr="006A2BD0" w:rsidSect="00EB2E38">
          <w:footerReference w:type="even" r:id="rId34"/>
          <w:footerReference w:type="default" r:id="rId35"/>
          <w:footerReference w:type="first" r:id="rId36"/>
          <w:pgSz w:w="16838" w:h="11906" w:orient="landscape"/>
          <w:pgMar w:top="1134" w:right="1418" w:bottom="1418" w:left="1418" w:header="708" w:footer="709" w:gutter="0"/>
          <w:cols w:space="708"/>
          <w:docGrid w:linePitch="360"/>
        </w:sectPr>
      </w:pPr>
      <w:r w:rsidRPr="006A2BD0">
        <w:rPr>
          <w:rFonts w:ascii="Times New Roman" w:hAnsi="Times New Roman"/>
          <w:i/>
        </w:rPr>
        <w:t>Źródło: Opracowanie własne</w:t>
      </w:r>
      <w:r w:rsidRPr="006A2BD0">
        <w:rPr>
          <w:rFonts w:ascii="Times New Roman" w:hAnsi="Times New Roman"/>
          <w:i/>
        </w:rPr>
        <w:br/>
      </w:r>
    </w:p>
    <w:p w14:paraId="182F73C0" w14:textId="77777777" w:rsidR="00CD4EA7" w:rsidRPr="006A2BD0" w:rsidRDefault="00CD4EA7" w:rsidP="00CD4EA7">
      <w:pPr>
        <w:pStyle w:val="Nagwek1"/>
        <w:numPr>
          <w:ilvl w:val="0"/>
          <w:numId w:val="0"/>
        </w:numPr>
        <w:rPr>
          <w:rFonts w:ascii="Times New Roman" w:hAnsi="Times New Roman"/>
          <w:color w:val="auto"/>
        </w:rPr>
      </w:pPr>
      <w:bookmarkStart w:id="125" w:name="_Toc43294430"/>
      <w:bookmarkStart w:id="126" w:name="_Toc82176875"/>
      <w:r w:rsidRPr="006A2BD0">
        <w:rPr>
          <w:rFonts w:ascii="Times New Roman" w:hAnsi="Times New Roman"/>
          <w:color w:val="auto"/>
        </w:rPr>
        <w:lastRenderedPageBreak/>
        <w:t>Rozdział VI Sposób wyboru i oceny operacji oraz sposób ustanawiania kryteriów wyboru</w:t>
      </w:r>
      <w:bookmarkEnd w:id="125"/>
      <w:bookmarkEnd w:id="126"/>
    </w:p>
    <w:p w14:paraId="6F784877" w14:textId="77777777" w:rsidR="00CD4EA7" w:rsidRPr="006A2BD0" w:rsidRDefault="00CD4EA7" w:rsidP="00CD4EA7">
      <w:pPr>
        <w:spacing w:after="0" w:line="276" w:lineRule="auto"/>
        <w:rPr>
          <w:rFonts w:ascii="Times New Roman" w:hAnsi="Times New Roman"/>
          <w:sz w:val="24"/>
          <w:szCs w:val="24"/>
        </w:rPr>
      </w:pPr>
    </w:p>
    <w:p w14:paraId="7480F483"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Wybór oraz ocena operacji są jednym z najważniejszych elementów wdrażania LSR. </w:t>
      </w:r>
      <w:r w:rsidRPr="006A2BD0">
        <w:rPr>
          <w:rFonts w:ascii="Times New Roman" w:hAnsi="Times New Roman"/>
          <w:sz w:val="24"/>
          <w:szCs w:val="24"/>
        </w:rPr>
        <w:br/>
        <w:t xml:space="preserve">Od decyzji dokonywanych przez Radę LGD, z zastosowaniem kryteriów wyboru operacji opracowanych dla każdego przedsięwzięcia osobno, zależy sprawne i efektywne zrealizowanie założeń LSR oraz osiągnięcie zaplanowanych wskaźników produktu, rezultatu i oddziaływania. Kryteria wyboru operacji zostały opracowane w oparciu o materiały uzyskane w trakcie konsultacji społecznych, opracowanej diagnozy i analizy SWOT z uwzględnieniem zdiagnozowanych problemów i potrzeb społeczności lokalnej. Aby poznać i sprostać oczekiwaniom mieszkańców </w:t>
      </w:r>
      <w:r w:rsidRPr="006A2BD0">
        <w:rPr>
          <w:rFonts w:ascii="Times New Roman" w:hAnsi="Times New Roman"/>
          <w:sz w:val="24"/>
          <w:szCs w:val="24"/>
        </w:rPr>
        <w:br/>
        <w:t xml:space="preserve">na etapie III – opracowywania zasad wyboru operacji i ustalania kryteriów – zastosowane zostało 5 metod partycypacji. </w:t>
      </w:r>
    </w:p>
    <w:p w14:paraId="12314C64"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Dokonywanie oceny przez Radę przebiegać będzie zgodnie z przyjętą </w:t>
      </w:r>
      <w:r w:rsidRPr="006A2BD0">
        <w:rPr>
          <w:rFonts w:ascii="Times New Roman" w:hAnsi="Times New Roman"/>
          <w:i/>
          <w:sz w:val="24"/>
          <w:szCs w:val="24"/>
        </w:rPr>
        <w:t xml:space="preserve">Procedurą wyboru </w:t>
      </w:r>
      <w:r w:rsidRPr="006A2BD0">
        <w:rPr>
          <w:rFonts w:ascii="Times New Roman" w:hAnsi="Times New Roman"/>
          <w:i/>
          <w:sz w:val="24"/>
          <w:szCs w:val="24"/>
        </w:rPr>
        <w:br/>
        <w:t>i oceny operacji</w:t>
      </w:r>
      <w:r w:rsidRPr="006A2BD0">
        <w:rPr>
          <w:rFonts w:ascii="Times New Roman" w:hAnsi="Times New Roman"/>
          <w:sz w:val="24"/>
          <w:szCs w:val="24"/>
        </w:rPr>
        <w:t xml:space="preserve"> w ramach LSR, </w:t>
      </w:r>
      <w:r w:rsidRPr="006A2BD0">
        <w:rPr>
          <w:rFonts w:ascii="Times New Roman" w:hAnsi="Times New Roman"/>
          <w:i/>
          <w:sz w:val="24"/>
          <w:szCs w:val="24"/>
        </w:rPr>
        <w:t xml:space="preserve">Procedurą wyboru i oceny </w:t>
      </w:r>
      <w:proofErr w:type="spellStart"/>
      <w:r w:rsidRPr="006A2BD0">
        <w:rPr>
          <w:rFonts w:ascii="Times New Roman" w:hAnsi="Times New Roman"/>
          <w:i/>
          <w:sz w:val="24"/>
          <w:szCs w:val="24"/>
        </w:rPr>
        <w:t>grantobiorców</w:t>
      </w:r>
      <w:proofErr w:type="spellEnd"/>
      <w:r w:rsidRPr="006A2BD0">
        <w:rPr>
          <w:rFonts w:ascii="Times New Roman" w:hAnsi="Times New Roman"/>
          <w:sz w:val="24"/>
          <w:szCs w:val="24"/>
        </w:rPr>
        <w:t xml:space="preserve"> </w:t>
      </w:r>
      <w:r w:rsidRPr="006A2BD0">
        <w:rPr>
          <w:rFonts w:ascii="Times New Roman" w:hAnsi="Times New Roman"/>
          <w:i/>
          <w:sz w:val="24"/>
          <w:szCs w:val="24"/>
        </w:rPr>
        <w:t>w ramach projektów grantowych wraz z opisem sposobu rozliczania grantów, monitoringu i kontroli</w:t>
      </w:r>
      <w:r w:rsidRPr="006A2BD0">
        <w:rPr>
          <w:rFonts w:ascii="Times New Roman" w:hAnsi="Times New Roman"/>
          <w:sz w:val="24"/>
          <w:szCs w:val="24"/>
        </w:rPr>
        <w:t xml:space="preserve"> oraz </w:t>
      </w:r>
      <w:r w:rsidRPr="006A2BD0">
        <w:rPr>
          <w:rFonts w:ascii="Times New Roman" w:hAnsi="Times New Roman"/>
          <w:i/>
          <w:sz w:val="24"/>
          <w:szCs w:val="24"/>
        </w:rPr>
        <w:t>Procedurą wyboru operacji własnych</w:t>
      </w:r>
      <w:r w:rsidRPr="006A2BD0">
        <w:rPr>
          <w:rFonts w:ascii="Times New Roman" w:hAnsi="Times New Roman"/>
          <w:sz w:val="24"/>
          <w:szCs w:val="24"/>
        </w:rPr>
        <w:t xml:space="preserve"> stanowiących załącznik nr 9 i 10 do wniosku o wybór LSR. Procedury te określają zasady wyboru oraz oceny operacji. Wszystkie wypracowane procedury są mierzalne, przejrzyste i pozwalające uniknąć ryzyka konfliktu interesów. </w:t>
      </w:r>
    </w:p>
    <w:p w14:paraId="084C431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Procedury będą udostępnione do wiadomości publicznej w celu zapoznania potencjalnych beneficjentów z zasadami pozyskania środków, przebiegiem oceny wniosków, realizacją i</w:t>
      </w:r>
      <w:r w:rsidR="00757436" w:rsidRPr="006A2BD0">
        <w:rPr>
          <w:rFonts w:ascii="Times New Roman" w:hAnsi="Times New Roman"/>
          <w:sz w:val="24"/>
          <w:szCs w:val="24"/>
        </w:rPr>
        <w:t> </w:t>
      </w:r>
      <w:r w:rsidRPr="006A2BD0">
        <w:rPr>
          <w:rFonts w:ascii="Times New Roman" w:hAnsi="Times New Roman"/>
          <w:sz w:val="24"/>
          <w:szCs w:val="24"/>
        </w:rPr>
        <w:t>rozliczaniem operacji. Zostaną one zawieszone na stronie internetowej Stowarzyszenia oraz będą dostępne w biurze LGD. W opracowanych materiałach informacyjnych zostaną zawarte najważniejsze elementy procedur, których znajomość będzie ważna przy ubieganiu się mieszkańców o dofinansowanie operacji poprzez LGD. Materiały te będą dystrybuowane na spotkaniach informacyjnych i wydarzeniach na obszarze, a także poprzez lokalne media.</w:t>
      </w:r>
    </w:p>
    <w:p w14:paraId="70B77E82"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Głównym założeniem jest przestrzeganie zachowania parytetów niezbędnych do niedyskryminującej oraz obiektywnej oceny oraz sposób udost</w:t>
      </w:r>
      <w:r w:rsidR="00757436" w:rsidRPr="006A2BD0">
        <w:rPr>
          <w:rFonts w:ascii="Times New Roman" w:hAnsi="Times New Roman"/>
          <w:sz w:val="24"/>
          <w:szCs w:val="24"/>
        </w:rPr>
        <w:t xml:space="preserve">ępniania procedur i protokołów </w:t>
      </w:r>
      <w:r w:rsidRPr="006A2BD0">
        <w:rPr>
          <w:rFonts w:ascii="Times New Roman" w:hAnsi="Times New Roman"/>
          <w:sz w:val="24"/>
          <w:szCs w:val="24"/>
        </w:rPr>
        <w:t>z</w:t>
      </w:r>
      <w:r w:rsidR="00757436" w:rsidRPr="006A2BD0">
        <w:rPr>
          <w:rFonts w:ascii="Times New Roman" w:hAnsi="Times New Roman"/>
          <w:sz w:val="24"/>
          <w:szCs w:val="24"/>
        </w:rPr>
        <w:t> </w:t>
      </w:r>
      <w:r w:rsidRPr="006A2BD0">
        <w:rPr>
          <w:rFonts w:ascii="Times New Roman" w:hAnsi="Times New Roman"/>
          <w:sz w:val="24"/>
          <w:szCs w:val="24"/>
        </w:rPr>
        <w:t xml:space="preserve">posiedzeń do wiadomości publicznej. Wyłączenia z oceny wniosków osób powiązanych </w:t>
      </w:r>
      <w:r w:rsidRPr="006A2BD0">
        <w:rPr>
          <w:rFonts w:ascii="Times New Roman" w:hAnsi="Times New Roman"/>
          <w:sz w:val="24"/>
          <w:szCs w:val="24"/>
        </w:rPr>
        <w:br/>
        <w:t xml:space="preserve">z wnioskodawcami poprzez więzi rodzinne, sektorowe czy też biznesowe, przeprowadzane będzie każdorazowo poprzez wypełnienie deklaracji bezstronności przez członków organu decyzyjnego. </w:t>
      </w:r>
    </w:p>
    <w:p w14:paraId="4A7D2C4C" w14:textId="2983B2FF"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Wykluczenie z oceny i wyboru operacji osób stronniczych zagwarantuje obiektywność oceny poprzez wpisywanie się członków Rady, każdorazowo przed wyborem operacji w ramach danego konkursu, do przygotowanego uprzednio rejestru inte</w:t>
      </w:r>
      <w:r w:rsidR="00757436" w:rsidRPr="006A2BD0">
        <w:rPr>
          <w:rFonts w:ascii="Times New Roman" w:hAnsi="Times New Roman"/>
          <w:sz w:val="24"/>
          <w:szCs w:val="24"/>
        </w:rPr>
        <w:t xml:space="preserve">resów. Zarówno deklaracja, jak </w:t>
      </w:r>
      <w:r w:rsidRPr="006A2BD0">
        <w:rPr>
          <w:rFonts w:ascii="Times New Roman" w:hAnsi="Times New Roman"/>
          <w:sz w:val="24"/>
          <w:szCs w:val="24"/>
        </w:rPr>
        <w:t>i</w:t>
      </w:r>
      <w:r w:rsidR="00757436" w:rsidRPr="006A2BD0">
        <w:rPr>
          <w:rFonts w:ascii="Times New Roman" w:hAnsi="Times New Roman"/>
          <w:sz w:val="24"/>
          <w:szCs w:val="24"/>
        </w:rPr>
        <w:t> </w:t>
      </w:r>
      <w:r w:rsidRPr="006A2BD0">
        <w:rPr>
          <w:rFonts w:ascii="Times New Roman" w:hAnsi="Times New Roman"/>
          <w:sz w:val="24"/>
          <w:szCs w:val="24"/>
        </w:rPr>
        <w:t xml:space="preserve">rejestr stanowią załączniki do </w:t>
      </w:r>
      <w:r w:rsidRPr="006A2BD0">
        <w:rPr>
          <w:rFonts w:ascii="Times New Roman" w:hAnsi="Times New Roman"/>
          <w:i/>
          <w:sz w:val="24"/>
          <w:szCs w:val="24"/>
        </w:rPr>
        <w:t>Regulaminu Rady.</w:t>
      </w:r>
      <w:r w:rsidRPr="006A2BD0">
        <w:rPr>
          <w:rFonts w:ascii="Times New Roman" w:hAnsi="Times New Roman"/>
          <w:sz w:val="24"/>
          <w:szCs w:val="24"/>
        </w:rPr>
        <w:t xml:space="preserve"> Zachowanie parytetów, o których mowa w Procedurach przyczyni się do zapewnienia bezstronności w trakcie oceny operacji.</w:t>
      </w:r>
    </w:p>
    <w:p w14:paraId="3F194F2E" w14:textId="77777777" w:rsidR="00CD4EA7" w:rsidRPr="006A2BD0" w:rsidRDefault="00CD4EA7" w:rsidP="00C27DE5">
      <w:pPr>
        <w:spacing w:after="0" w:line="276" w:lineRule="auto"/>
        <w:ind w:firstLine="708"/>
        <w:jc w:val="both"/>
        <w:rPr>
          <w:rFonts w:ascii="Times New Roman" w:hAnsi="Times New Roman"/>
        </w:rPr>
      </w:pPr>
      <w:r w:rsidRPr="006A2BD0">
        <w:rPr>
          <w:rFonts w:ascii="Times New Roman" w:hAnsi="Times New Roman"/>
          <w:sz w:val="24"/>
          <w:szCs w:val="24"/>
        </w:rPr>
        <w:t xml:space="preserve">Opracowane kryteria są ściśle powiązane z celami i grupami docelowymi, do których jest kierowane wsparcie. W zależności od rodzaju beneficjenta, z uwzględnieniem wyników diagnozy </w:t>
      </w:r>
      <w:r w:rsidRPr="006A2BD0">
        <w:rPr>
          <w:rFonts w:ascii="Times New Roman" w:hAnsi="Times New Roman"/>
          <w:sz w:val="24"/>
          <w:szCs w:val="24"/>
        </w:rPr>
        <w:br/>
        <w:t xml:space="preserve">i analizy SWOT, określony został poziom maksymalnego dofinansowania. Z uwagi na charakter obszaru i problemy na nim występujące, w przypadku przedsięwzięć dotyczących rozwoju działalności gospodarczych przyjęto maksymalny poziom dofinansowania w stosunku do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xml:space="preserve"> (do 70% – przewidziany w </w:t>
      </w:r>
      <w:r w:rsidRPr="006A2BD0">
        <w:rPr>
          <w:rFonts w:ascii="Times New Roman" w:hAnsi="Times New Roman"/>
          <w:i/>
          <w:sz w:val="24"/>
          <w:szCs w:val="24"/>
        </w:rPr>
        <w:t>Rozporządzeniu Mi</w:t>
      </w:r>
      <w:r w:rsidR="00757436" w:rsidRPr="006A2BD0">
        <w:rPr>
          <w:rFonts w:ascii="Times New Roman" w:hAnsi="Times New Roman"/>
          <w:i/>
          <w:sz w:val="24"/>
          <w:szCs w:val="24"/>
        </w:rPr>
        <w:t xml:space="preserve">nistra Rolnictwa i Rozwoju Wsi </w:t>
      </w:r>
      <w:r w:rsidRPr="006A2BD0">
        <w:rPr>
          <w:rFonts w:ascii="Times New Roman" w:hAnsi="Times New Roman"/>
          <w:i/>
          <w:sz w:val="24"/>
          <w:szCs w:val="24"/>
        </w:rPr>
        <w:lastRenderedPageBreak/>
        <w:t>z</w:t>
      </w:r>
      <w:r w:rsidR="00757436" w:rsidRPr="006A2BD0">
        <w:rPr>
          <w:rFonts w:ascii="Times New Roman" w:hAnsi="Times New Roman"/>
          <w:i/>
          <w:sz w:val="24"/>
          <w:szCs w:val="24"/>
        </w:rPr>
        <w:t> </w:t>
      </w:r>
      <w:r w:rsidRPr="006A2BD0">
        <w:rPr>
          <w:rFonts w:ascii="Times New Roman" w:hAnsi="Times New Roman"/>
          <w:i/>
          <w:sz w:val="24"/>
          <w:szCs w:val="24"/>
        </w:rPr>
        <w:t>dnia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6A2BD0">
        <w:rPr>
          <w:rFonts w:ascii="Times New Roman" w:hAnsi="Times New Roman"/>
          <w:sz w:val="24"/>
          <w:szCs w:val="24"/>
        </w:rPr>
        <w:t xml:space="preserve">), w pozostałych przypadkach poziom dofinansowania będzie wynosić do 50%. W LSR określono kwotę dofinansowania na poziomie od 25 001 zł do </w:t>
      </w:r>
      <w:r w:rsidRPr="006A2BD0">
        <w:rPr>
          <w:rFonts w:ascii="Times New Roman" w:hAnsi="Times New Roman"/>
          <w:sz w:val="24"/>
          <w:szCs w:val="24"/>
          <w:highlight w:val="white"/>
        </w:rPr>
        <w:t>300 000</w:t>
      </w:r>
      <w:r w:rsidRPr="006A2BD0">
        <w:rPr>
          <w:rFonts w:ascii="Times New Roman" w:hAnsi="Times New Roman"/>
          <w:sz w:val="24"/>
          <w:szCs w:val="24"/>
        </w:rPr>
        <w:t xml:space="preserve"> zł (zgodnie z ww. rozporządzeniem wparcie powyżej 25 000 zł wiąże się ze stworzeniem co najmniej 1 miejsca pracy). </w:t>
      </w:r>
    </w:p>
    <w:p w14:paraId="48FF5CF2" w14:textId="1CE8B543"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sz w:val="24"/>
          <w:szCs w:val="24"/>
        </w:rPr>
        <w:t xml:space="preserve">Z uwagi na złą sytuację na rynku pracy wynikającą z małej liczby nowo zakładanych działalności gospodarczych, zmniejszony został w Strategii poziom premii (100% finansowania) na podejmowanie działalności gospodarczej z maksymalnych 100 000 zł do </w:t>
      </w:r>
      <w:r w:rsidRPr="006A2BD0">
        <w:rPr>
          <w:rFonts w:ascii="Times New Roman" w:hAnsi="Times New Roman"/>
          <w:sz w:val="24"/>
          <w:szCs w:val="24"/>
          <w:highlight w:val="white"/>
        </w:rPr>
        <w:t>50 000 zł,</w:t>
      </w:r>
      <w:r w:rsidRPr="006A2BD0">
        <w:rPr>
          <w:rFonts w:ascii="Times New Roman" w:hAnsi="Times New Roman"/>
          <w:sz w:val="24"/>
          <w:szCs w:val="24"/>
        </w:rPr>
        <w:t xml:space="preserve"> celem zapewnienia jak największej liczbie osób fizycznych szansę na rozpoczęcie działalności na własną rękę. W pierwszym naborze wniosków wysokość kwoty została określona na poziomie 75 000 zł na podstawie danych statystycznych, rozeznania przeprowadzonego wśród mieszkańców obszaru za pośrednictwem fiszek projektowych oraz prowadzonych wywiadów grupowych, z których </w:t>
      </w:r>
      <w:proofErr w:type="gramStart"/>
      <w:r w:rsidRPr="006A2BD0">
        <w:rPr>
          <w:rFonts w:ascii="Times New Roman" w:hAnsi="Times New Roman"/>
          <w:sz w:val="24"/>
          <w:szCs w:val="24"/>
        </w:rPr>
        <w:t>wynikało</w:t>
      </w:r>
      <w:proofErr w:type="gramEnd"/>
      <w:r w:rsidRPr="006A2BD0">
        <w:rPr>
          <w:rFonts w:ascii="Times New Roman" w:hAnsi="Times New Roman"/>
          <w:sz w:val="24"/>
          <w:szCs w:val="24"/>
        </w:rPr>
        <w:t xml:space="preserve"> iż kwota </w:t>
      </w:r>
      <w:r w:rsidRPr="006A2BD0">
        <w:rPr>
          <w:rFonts w:ascii="Times New Roman" w:hAnsi="Times New Roman"/>
          <w:sz w:val="24"/>
          <w:szCs w:val="24"/>
          <w:highlight w:val="white"/>
        </w:rPr>
        <w:t>50 000</w:t>
      </w:r>
      <w:r w:rsidRPr="006A2BD0">
        <w:rPr>
          <w:rFonts w:ascii="Times New Roman" w:hAnsi="Times New Roman"/>
          <w:sz w:val="24"/>
          <w:szCs w:val="24"/>
        </w:rPr>
        <w:t xml:space="preserve"> zł będzie wystarczającą na potrzeby mieszkańców chcących rozpocząć działalność. W drugim roku wdrażania LSR kwota premii została obniżona do 50 000 zł, co wynikało z chęci udzielenia pomocy większej liczbie wnioskujących, a także głosów w trakcie prowadzonego doradztwa, iż dla dużej liczby pomysłów na biznes będzie to kwota wystarczająca. </w:t>
      </w:r>
      <w:r w:rsidR="001F49A4" w:rsidRPr="006A2BD0">
        <w:rPr>
          <w:rFonts w:ascii="Times New Roman" w:hAnsi="Times New Roman"/>
          <w:sz w:val="24"/>
          <w:szCs w:val="24"/>
        </w:rPr>
        <w:t xml:space="preserve">Otrzymując dodatkową alokację środków w 2021 r., na podstawie przeprowadzonej ankietyzacji, zwiększono kwotę premii do 75 000 zł. </w:t>
      </w:r>
      <w:r w:rsidRPr="006A2BD0">
        <w:rPr>
          <w:rFonts w:ascii="Times New Roman" w:hAnsi="Times New Roman"/>
          <w:sz w:val="24"/>
          <w:szCs w:val="24"/>
        </w:rPr>
        <w:t xml:space="preserve">Dodatkowo osoby te będą mogły w późniejszym okresie wdrażania LSR ubiegać się o środki na rozwój swojej działalności. Również w ramach podejmowania działalności wydzielone zostało przedsięwzięcie dla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jaką są kobiety. Ten wybór wynika z trudności, jakie mają kobiety ze znalezieniem pracy na obszarach wiejskich. Jest to spowodowane koniecznością godzenia ról rodzicielskich i zawodowych, a także mniejszą skłonnością pracodawców do zatrudnienia tej grupy społecznej. Dlatego też powstało przedsięwzięcie zachęcające kobiety do spróbowania własnych sił w biznesie i stworzenia dla siebie miejsca pracy.</w:t>
      </w:r>
      <w:r w:rsidR="0025113C" w:rsidRPr="006A2BD0">
        <w:rPr>
          <w:rFonts w:ascii="Times New Roman" w:hAnsi="Times New Roman"/>
          <w:sz w:val="24"/>
          <w:szCs w:val="24"/>
        </w:rPr>
        <w:t xml:space="preserve"> W roku 2019 r. Stowarzyszenie „Razem na wyżyny” otrzymało bonus finansowy w wysokości 730 000 zł, który w wyniku konsultacji społecznych przeznaczono na 14 premii na zakładanie działalności gospodarczej, w tym 2 premie po 65 tyś zł dla podejmowania działalności gospodarczej przez kobiety (wnioskodawc</w:t>
      </w:r>
      <w:r w:rsidR="00A078B3" w:rsidRPr="006A2BD0">
        <w:rPr>
          <w:rFonts w:ascii="Times New Roman" w:hAnsi="Times New Roman"/>
          <w:sz w:val="24"/>
          <w:szCs w:val="24"/>
        </w:rPr>
        <w:t>ą</w:t>
      </w:r>
      <w:r w:rsidR="0025113C" w:rsidRPr="006A2BD0">
        <w:rPr>
          <w:rFonts w:ascii="Times New Roman" w:hAnsi="Times New Roman"/>
          <w:sz w:val="24"/>
          <w:szCs w:val="24"/>
        </w:rPr>
        <w:t xml:space="preserve"> może być wyłącznie kobieta</w:t>
      </w:r>
      <w:r w:rsidR="00A078B3" w:rsidRPr="006A2BD0">
        <w:rPr>
          <w:rFonts w:ascii="Times New Roman" w:hAnsi="Times New Roman"/>
          <w:sz w:val="24"/>
          <w:szCs w:val="24"/>
        </w:rPr>
        <w:t xml:space="preserve"> jako grupa </w:t>
      </w:r>
      <w:proofErr w:type="spellStart"/>
      <w:r w:rsidR="00A078B3" w:rsidRPr="006A2BD0">
        <w:rPr>
          <w:rFonts w:ascii="Times New Roman" w:hAnsi="Times New Roman"/>
          <w:sz w:val="24"/>
          <w:szCs w:val="24"/>
        </w:rPr>
        <w:t>defaworyzowana</w:t>
      </w:r>
      <w:proofErr w:type="spellEnd"/>
      <w:r w:rsidR="0025113C" w:rsidRPr="006A2BD0">
        <w:rPr>
          <w:rFonts w:ascii="Times New Roman" w:hAnsi="Times New Roman"/>
          <w:sz w:val="24"/>
          <w:szCs w:val="24"/>
        </w:rPr>
        <w:t>) i 12 premii po 50 tyś zł dla podejmowania działalności gospodarczej (nieograniczona grupa wnioskodawców zgodna z</w:t>
      </w:r>
      <w:r w:rsidR="00F86125" w:rsidRPr="006A2BD0">
        <w:rPr>
          <w:rFonts w:ascii="Times New Roman" w:hAnsi="Times New Roman"/>
          <w:sz w:val="24"/>
          <w:szCs w:val="24"/>
        </w:rPr>
        <w:t> </w:t>
      </w:r>
      <w:r w:rsidR="0025113C" w:rsidRPr="006A2BD0">
        <w:rPr>
          <w:rFonts w:ascii="Times New Roman" w:hAnsi="Times New Roman"/>
          <w:sz w:val="24"/>
          <w:szCs w:val="24"/>
        </w:rPr>
        <w:t>rozporządzeniem 19.2).</w:t>
      </w:r>
    </w:p>
    <w:p w14:paraId="079D8376" w14:textId="7B2CB991" w:rsidR="000E6D1F" w:rsidRPr="006A2BD0" w:rsidRDefault="000E6D1F" w:rsidP="00965542">
      <w:pPr>
        <w:snapToGrid w:val="0"/>
        <w:spacing w:after="0"/>
        <w:jc w:val="both"/>
        <w:rPr>
          <w:rFonts w:ascii="Times New Roman" w:hAnsi="Times New Roman"/>
          <w:sz w:val="24"/>
          <w:szCs w:val="24"/>
        </w:rPr>
      </w:pPr>
      <w:r w:rsidRPr="006A2BD0">
        <w:rPr>
          <w:rFonts w:ascii="Times New Roman" w:hAnsi="Times New Roman"/>
          <w:sz w:val="24"/>
          <w:szCs w:val="24"/>
        </w:rPr>
        <w:t>W roku 2020 Stowarzyszenie „Razem na wyżyny” po raz drugi pozyskało bonus finansowy, który został przeznaczony w 73 % na rozwijanie istniejących przedsiębiorstw – 3 operacje w łącznej kwocie 530 000 zł, w tym operacja w zakresie lokalnego przetwórstwa produktów spożywczych, pozostała kwota 200 000 zł została przeznaczona na przedsięwzięci</w:t>
      </w:r>
      <w:r w:rsidR="0084281E" w:rsidRPr="006A2BD0">
        <w:rPr>
          <w:rFonts w:ascii="Times New Roman" w:hAnsi="Times New Roman"/>
          <w:sz w:val="24"/>
          <w:szCs w:val="24"/>
        </w:rPr>
        <w:t>e</w:t>
      </w:r>
      <w:r w:rsidRPr="006A2BD0">
        <w:rPr>
          <w:rFonts w:ascii="Times New Roman" w:hAnsi="Times New Roman"/>
          <w:sz w:val="24"/>
          <w:szCs w:val="24"/>
        </w:rPr>
        <w:t xml:space="preserve"> 1.</w:t>
      </w:r>
      <w:r w:rsidR="0084281E" w:rsidRPr="006A2BD0">
        <w:rPr>
          <w:rFonts w:ascii="Times New Roman" w:hAnsi="Times New Roman"/>
          <w:sz w:val="24"/>
          <w:szCs w:val="24"/>
        </w:rPr>
        <w:t>3.1</w:t>
      </w:r>
      <w:r w:rsidRPr="006A2BD0">
        <w:rPr>
          <w:rFonts w:ascii="Times New Roman" w:hAnsi="Times New Roman"/>
          <w:sz w:val="24"/>
          <w:szCs w:val="24"/>
        </w:rPr>
        <w:t xml:space="preserve"> </w:t>
      </w:r>
      <w:r w:rsidR="0084281E" w:rsidRPr="006A2BD0">
        <w:rPr>
          <w:rFonts w:ascii="Times New Roman" w:hAnsi="Times New Roman"/>
          <w:sz w:val="24"/>
          <w:szCs w:val="24"/>
        </w:rPr>
        <w:t>Niekomercyjna i</w:t>
      </w:r>
      <w:r w:rsidR="00A90BF4" w:rsidRPr="006A2BD0">
        <w:rPr>
          <w:rFonts w:ascii="Times New Roman" w:hAnsi="Times New Roman"/>
          <w:sz w:val="24"/>
          <w:szCs w:val="24"/>
        </w:rPr>
        <w:t> </w:t>
      </w:r>
      <w:r w:rsidR="0084281E" w:rsidRPr="006A2BD0">
        <w:rPr>
          <w:rFonts w:ascii="Times New Roman" w:hAnsi="Times New Roman"/>
          <w:sz w:val="24"/>
          <w:szCs w:val="24"/>
        </w:rPr>
        <w:t>ogólnodostępna infrastruktura rekreacyjna i turystyczna wykorzystująca zasoby obszaru LGD.</w:t>
      </w:r>
    </w:p>
    <w:p w14:paraId="2198C6CC" w14:textId="11AEEE2B" w:rsidR="00965542" w:rsidRPr="006A2BD0" w:rsidRDefault="00965542" w:rsidP="00965542">
      <w:pPr>
        <w:jc w:val="both"/>
        <w:rPr>
          <w:rFonts w:ascii="Times New Roman" w:hAnsi="Times New Roman"/>
          <w:sz w:val="24"/>
          <w:szCs w:val="24"/>
        </w:rPr>
      </w:pPr>
      <w:r w:rsidRPr="006A2BD0">
        <w:rPr>
          <w:rFonts w:ascii="Times New Roman" w:hAnsi="Times New Roman"/>
          <w:sz w:val="24"/>
          <w:szCs w:val="24"/>
        </w:rPr>
        <w:t>W czerwcu 2021 roku na podstawie Uchwały nr 208 Komitetu Monitorującego PROW 2014-2020 z</w:t>
      </w:r>
      <w:r w:rsidR="00F86125" w:rsidRPr="006A2BD0">
        <w:rPr>
          <w:rFonts w:ascii="Times New Roman" w:hAnsi="Times New Roman"/>
          <w:sz w:val="24"/>
          <w:szCs w:val="24"/>
        </w:rPr>
        <w:t> </w:t>
      </w:r>
      <w:r w:rsidRPr="006A2BD0">
        <w:rPr>
          <w:rFonts w:ascii="Times New Roman" w:hAnsi="Times New Roman"/>
          <w:sz w:val="24"/>
          <w:szCs w:val="24"/>
        </w:rPr>
        <w:t>dnia 16 lutego 2021 r. zaplanowano zwiększenie alokacji środków finansowych dla lokalnych grup działania na poddziałanie 19.2 „Wsparcie na wdrażanie operacji  w ramach strategii rozwoju lokalnego kierowanego przez społeczność” oraz 19.4 „Wsparcie na rzecz kosztów bieżących i</w:t>
      </w:r>
      <w:r w:rsidR="00F86125" w:rsidRPr="006A2BD0">
        <w:rPr>
          <w:rFonts w:ascii="Times New Roman" w:hAnsi="Times New Roman"/>
          <w:sz w:val="24"/>
          <w:szCs w:val="24"/>
        </w:rPr>
        <w:t> </w:t>
      </w:r>
      <w:r w:rsidRPr="006A2BD0">
        <w:rPr>
          <w:rFonts w:ascii="Times New Roman" w:hAnsi="Times New Roman"/>
          <w:sz w:val="24"/>
          <w:szCs w:val="24"/>
        </w:rPr>
        <w:t xml:space="preserve">aktywizacji” oraz wydłużenie okresu realizacji lokalnych strategii rozwoju kierowanych przez społeczność w perspektywie 2014-2020, </w:t>
      </w:r>
      <w:bookmarkStart w:id="127" w:name="_Hlk74296306"/>
      <w:r w:rsidRPr="006A2BD0">
        <w:rPr>
          <w:rFonts w:ascii="Times New Roman" w:hAnsi="Times New Roman"/>
          <w:sz w:val="24"/>
          <w:szCs w:val="24"/>
        </w:rPr>
        <w:t xml:space="preserve">do czerwca 2024 (poddziałanie 19.2) oraz września 2024 (poddziałanie 19.4). </w:t>
      </w:r>
      <w:bookmarkEnd w:id="127"/>
    </w:p>
    <w:p w14:paraId="7D0F4650" w14:textId="65943D18"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lastRenderedPageBreak/>
        <w:t>Na podstawie pisma z dnia 22 kwietnia 2021 r. zawierającego instrukcję obliczania i zasady ubiegania się o dodatkowe środki, wyliczono zwiększenie budżetu LSR Stowarzyszenia „Razem na wyżyny” o</w:t>
      </w:r>
      <w:r w:rsidR="00F86125" w:rsidRPr="006A2BD0">
        <w:rPr>
          <w:rFonts w:ascii="Times New Roman" w:hAnsi="Times New Roman"/>
          <w:sz w:val="24"/>
          <w:szCs w:val="24"/>
        </w:rPr>
        <w:t> </w:t>
      </w:r>
      <w:r w:rsidRPr="006A2BD0">
        <w:rPr>
          <w:rFonts w:ascii="Times New Roman" w:hAnsi="Times New Roman"/>
          <w:sz w:val="24"/>
          <w:szCs w:val="24"/>
        </w:rPr>
        <w:t>kwotę 527 000,00 euro na poddziałanie 19.2 oraz 63 240,00 euro na poddziałanie 19.4.</w:t>
      </w:r>
    </w:p>
    <w:p w14:paraId="4E0972D5" w14:textId="606DA97B"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 xml:space="preserve"> Dokonując diagnozy potrzeb w związku z dodatkową pulą środków, przeprowadzono ankietyzację wśród mieszkańców, a na podstawie otrzymanych wyników dokonano podziału środków w</w:t>
      </w:r>
      <w:r w:rsidR="00F86125" w:rsidRPr="006A2BD0">
        <w:rPr>
          <w:rFonts w:ascii="Times New Roman" w:hAnsi="Times New Roman"/>
          <w:sz w:val="24"/>
          <w:szCs w:val="24"/>
        </w:rPr>
        <w:t> </w:t>
      </w:r>
      <w:r w:rsidRPr="006A2BD0">
        <w:rPr>
          <w:rFonts w:ascii="Times New Roman" w:hAnsi="Times New Roman"/>
          <w:sz w:val="24"/>
          <w:szCs w:val="24"/>
        </w:rPr>
        <w:t xml:space="preserve">poddziałaniu 19.2. na następujące przedsięwzięcia: </w:t>
      </w:r>
      <w:bookmarkStart w:id="128" w:name="_Hlk74126309"/>
      <w:r w:rsidRPr="006A2BD0">
        <w:rPr>
          <w:rFonts w:ascii="Times New Roman" w:hAnsi="Times New Roman"/>
          <w:sz w:val="24"/>
          <w:szCs w:val="24"/>
        </w:rPr>
        <w:t xml:space="preserve">1.2.1 Podejmowanie działalności gospodarczej, 10 premii po 18 750, 00 euro (75 000,00 zł); 1.3.1 Niekomercyjna i ogólnodostępna infrastruktura rekreacyjna i turystyczna wykorzystująca zasoby obszaru LGD, 6 operacji po 50 000 euro dofinansowania (200 000,00 zł); 1.1.2 Aktywizacja i integracja lokalnych społeczności,  39 500,00 euro (158 000,00 zł)- do realizacji 2 projekty grantowe (1 na koncepcje smart </w:t>
      </w:r>
      <w:proofErr w:type="spellStart"/>
      <w:r w:rsidRPr="006A2BD0">
        <w:rPr>
          <w:rFonts w:ascii="Times New Roman" w:hAnsi="Times New Roman"/>
          <w:sz w:val="24"/>
          <w:szCs w:val="24"/>
        </w:rPr>
        <w:t>village</w:t>
      </w:r>
      <w:proofErr w:type="spellEnd"/>
      <w:r w:rsidRPr="006A2BD0">
        <w:rPr>
          <w:rFonts w:ascii="Times New Roman" w:hAnsi="Times New Roman"/>
          <w:sz w:val="24"/>
          <w:szCs w:val="24"/>
        </w:rPr>
        <w:t xml:space="preserve"> i 1 połączony z</w:t>
      </w:r>
      <w:r w:rsidR="00F86125" w:rsidRPr="006A2BD0">
        <w:rPr>
          <w:rFonts w:ascii="Times New Roman" w:hAnsi="Times New Roman"/>
          <w:sz w:val="24"/>
          <w:szCs w:val="24"/>
        </w:rPr>
        <w:t> </w:t>
      </w:r>
      <w:r w:rsidRPr="006A2BD0">
        <w:rPr>
          <w:rFonts w:ascii="Times New Roman" w:hAnsi="Times New Roman"/>
          <w:sz w:val="24"/>
          <w:szCs w:val="24"/>
        </w:rPr>
        <w:t>dotychczasową pulą środków na to przedsięwzięcie).</w:t>
      </w:r>
      <w:bookmarkEnd w:id="128"/>
    </w:p>
    <w:p w14:paraId="40C90DA6" w14:textId="7016976B" w:rsidR="00CD4EA7" w:rsidRPr="006A2BD0" w:rsidRDefault="00CD4EA7" w:rsidP="00965542">
      <w:pPr>
        <w:snapToGrid w:val="0"/>
        <w:spacing w:after="0"/>
        <w:jc w:val="both"/>
        <w:rPr>
          <w:rFonts w:ascii="Times New Roman" w:hAnsi="Times New Roman"/>
          <w:bCs/>
          <w:i/>
          <w:sz w:val="24"/>
          <w:szCs w:val="24"/>
        </w:rPr>
      </w:pPr>
      <w:r w:rsidRPr="006A2BD0">
        <w:rPr>
          <w:rFonts w:ascii="Times New Roman" w:hAnsi="Times New Roman"/>
          <w:sz w:val="24"/>
          <w:szCs w:val="24"/>
        </w:rPr>
        <w:t>W celu wyboru operacji i zadań, w jak największym zakresie realizujących wskaźniki produktu i</w:t>
      </w:r>
      <w:r w:rsidR="00F86125" w:rsidRPr="006A2BD0">
        <w:rPr>
          <w:rFonts w:ascii="Times New Roman" w:hAnsi="Times New Roman"/>
          <w:sz w:val="24"/>
          <w:szCs w:val="24"/>
        </w:rPr>
        <w:t> </w:t>
      </w:r>
      <w:r w:rsidRPr="006A2BD0">
        <w:rPr>
          <w:rFonts w:ascii="Times New Roman" w:hAnsi="Times New Roman"/>
          <w:sz w:val="24"/>
          <w:szCs w:val="24"/>
        </w:rPr>
        <w:t xml:space="preserve">rezultatu LSR, w każdym z działań skonstruowano kryteria wprost odnoszące się do tych wskaźników. W operacjach dotyczących rozwoju działalności gospodarczej, których głównym celem jest tworzenie i utrzymanie miejsc pracy, wartość minimalnego dofinansowania określona została na poziomie gwarantującym utworzenie co najmniej jednego pełnego etatu. W kryteriach wyboru operacji przewidziano premiowanie operacji z zatrudnieniem wyższym niż wymagane (odpowiedź na małą liczbę miejsc pracy i wynikające z tego bezrobocie). Dodatkowo przewidziano premiowanie działalności w zakresie zdefiniowanych w diagnozie branż kluczowych dla rozwoju obszaru, przyjaznych środowisku i wpływających na jego ochronę oraz działań ukierunkowanych na innowacje. Innowacyjność została zdefiniowana w zależności od rodzaju planowanych przedsięwzięć, w przypadku zakresu przedsiębiorczości będzie miała kluczowe </w:t>
      </w:r>
      <w:proofErr w:type="gramStart"/>
      <w:r w:rsidRPr="006A2BD0">
        <w:rPr>
          <w:rFonts w:ascii="Times New Roman" w:hAnsi="Times New Roman"/>
          <w:sz w:val="24"/>
          <w:szCs w:val="24"/>
        </w:rPr>
        <w:t>znaczenie</w:t>
      </w:r>
      <w:proofErr w:type="gramEnd"/>
      <w:r w:rsidRPr="006A2BD0">
        <w:rPr>
          <w:rFonts w:ascii="Times New Roman" w:hAnsi="Times New Roman"/>
          <w:sz w:val="24"/>
          <w:szCs w:val="24"/>
        </w:rPr>
        <w:t xml:space="preserve"> ponieważ działania polegające na rozwoju i podejmowaniu działalności gospodarczej będą służyły osiągnięciu wskaźników rezultatu. </w:t>
      </w:r>
      <w:r w:rsidRPr="006A2BD0">
        <w:rPr>
          <w:rFonts w:ascii="Times New Roman" w:hAnsi="Times New Roman"/>
          <w:sz w:val="24"/>
          <w:szCs w:val="24"/>
          <w:highlight w:val="white"/>
        </w:rPr>
        <w:t>W tym zakresie innowacyjność określona została jako:</w:t>
      </w:r>
      <w:r w:rsidRPr="006A2BD0">
        <w:rPr>
          <w:rFonts w:ascii="Times New Roman" w:hAnsi="Times New Roman"/>
          <w:sz w:val="24"/>
          <w:szCs w:val="24"/>
        </w:rPr>
        <w:t xml:space="preserve"> </w:t>
      </w:r>
      <w:r w:rsidRPr="006A2BD0">
        <w:rPr>
          <w:rFonts w:ascii="Times New Roman" w:hAnsi="Times New Roman"/>
          <w:sz w:val="24"/>
          <w:szCs w:val="24"/>
          <w:highlight w:val="white"/>
        </w:rPr>
        <w:t xml:space="preserve">produktowo – usługowa </w:t>
      </w:r>
      <w:r w:rsidR="00FF3109" w:rsidRPr="006A2BD0">
        <w:rPr>
          <w:rFonts w:ascii="Times New Roman" w:hAnsi="Times New Roman"/>
          <w:bCs/>
          <w:i/>
          <w:sz w:val="24"/>
          <w:szCs w:val="24"/>
        </w:rPr>
        <w:t>Innowacja rozumiana jest jako wprowadzenie nowego produktu lub usługi dotychczas nie znanych/ nie stoso</w:t>
      </w:r>
      <w:r w:rsidR="0018542D" w:rsidRPr="006A2BD0">
        <w:rPr>
          <w:rFonts w:ascii="Times New Roman" w:hAnsi="Times New Roman"/>
          <w:bCs/>
          <w:i/>
          <w:sz w:val="24"/>
          <w:szCs w:val="24"/>
        </w:rPr>
        <w:t xml:space="preserve">wanych na obszarze objętym LSR. </w:t>
      </w:r>
      <w:r w:rsidR="00FF3109" w:rsidRPr="006A2BD0">
        <w:rPr>
          <w:rFonts w:ascii="Times New Roman" w:hAnsi="Times New Roman"/>
          <w:bCs/>
          <w:i/>
          <w:sz w:val="24"/>
          <w:szCs w:val="24"/>
        </w:rPr>
        <w:t>Pod pojęciem innowacji produktowej rozumie się wprowadzenie nowego lub znacząco zmodyfikowanego produktu pod względem parametrów technicznych, komponentów, materiałów, funkcjonalności dla użytkownika. Innowacyjność w zakresie usług rozumiana jest jako wprowadzenie na rynek nowej usługi. Wnioskodawca musi wykazać, że na obszarze objętym LSR nie ma produktu/usługi, które mają być wynikiem realizacji operacji.</w:t>
      </w:r>
      <w:r w:rsidRPr="006A2BD0">
        <w:rPr>
          <w:rFonts w:ascii="Times New Roman" w:hAnsi="Times New Roman"/>
          <w:sz w:val="24"/>
          <w:szCs w:val="24"/>
          <w:highlight w:val="white"/>
        </w:rPr>
        <w:t>); branżowa (główny kod PKD poprawnie wskazany we wniosku i biznesplanie oraz odpowiadający całościowemu zakresowi realizowanej operacji nie występuje na terenie całego LGD lub co najmniej 3 gmin lub gminy, w której jest realizowana operacja) lub nowy sposób wykorzystania charakterystycznych obiektów wiejskich (w ramach realizacji operacji istniejący obiekt charakterystyczny dla „dawnej wsi” np. kuźnia, młyn, stodoła, zostaje zaadoptowany na prowadzenie działalności gospodarczej, przy czym muszą w nim pozostać elementy charakterystyczne dla pierwotnego wyglądu i/lub przeznaczenia budynku)</w:t>
      </w:r>
      <w:r w:rsidRPr="006A2BD0">
        <w:rPr>
          <w:rFonts w:ascii="Times New Roman" w:hAnsi="Times New Roman"/>
          <w:sz w:val="24"/>
          <w:szCs w:val="24"/>
        </w:rPr>
        <w:t>. Definicje innowacyjności zostały opisane szczegółowo w </w:t>
      </w:r>
      <w:r w:rsidRPr="006A2BD0">
        <w:rPr>
          <w:rFonts w:ascii="Times New Roman" w:hAnsi="Times New Roman"/>
          <w:i/>
          <w:sz w:val="24"/>
          <w:szCs w:val="24"/>
        </w:rPr>
        <w:t xml:space="preserve">Kryteriach wyboru operacji wraz z procedurą ustalania lub zmiany kryteriów </w:t>
      </w:r>
      <w:r w:rsidRPr="006A2BD0">
        <w:rPr>
          <w:rFonts w:ascii="Times New Roman" w:hAnsi="Times New Roman"/>
          <w:sz w:val="24"/>
          <w:szCs w:val="24"/>
        </w:rPr>
        <w:t xml:space="preserve">(załącznik 11 do wniosku o wybór LSR) oraz w </w:t>
      </w:r>
      <w:r w:rsidRPr="006A2BD0">
        <w:rPr>
          <w:rFonts w:ascii="Times New Roman" w:hAnsi="Times New Roman"/>
          <w:i/>
          <w:sz w:val="24"/>
          <w:szCs w:val="24"/>
        </w:rPr>
        <w:t xml:space="preserve">Kryteriach wyboru </w:t>
      </w:r>
      <w:proofErr w:type="spellStart"/>
      <w:r w:rsidRPr="006A2BD0">
        <w:rPr>
          <w:rFonts w:ascii="Times New Roman" w:hAnsi="Times New Roman"/>
          <w:i/>
          <w:sz w:val="24"/>
          <w:szCs w:val="24"/>
        </w:rPr>
        <w:t>grantobiorców</w:t>
      </w:r>
      <w:proofErr w:type="spellEnd"/>
      <w:r w:rsidRPr="006A2BD0">
        <w:rPr>
          <w:rFonts w:ascii="Times New Roman" w:hAnsi="Times New Roman"/>
          <w:i/>
          <w:sz w:val="24"/>
          <w:szCs w:val="24"/>
        </w:rPr>
        <w:t xml:space="preserve"> wraz z</w:t>
      </w:r>
      <w:r w:rsidR="00F86125" w:rsidRPr="006A2BD0">
        <w:rPr>
          <w:rFonts w:ascii="Times New Roman" w:hAnsi="Times New Roman"/>
          <w:i/>
          <w:sz w:val="24"/>
          <w:szCs w:val="24"/>
        </w:rPr>
        <w:t> </w:t>
      </w:r>
      <w:r w:rsidRPr="006A2BD0">
        <w:rPr>
          <w:rFonts w:ascii="Times New Roman" w:hAnsi="Times New Roman"/>
          <w:i/>
          <w:sz w:val="24"/>
          <w:szCs w:val="24"/>
        </w:rPr>
        <w:t xml:space="preserve">procedurą ustalania lub zmiany kryteriów </w:t>
      </w:r>
      <w:r w:rsidRPr="006A2BD0">
        <w:rPr>
          <w:rFonts w:ascii="Times New Roman" w:hAnsi="Times New Roman"/>
          <w:sz w:val="24"/>
          <w:szCs w:val="24"/>
        </w:rPr>
        <w:t xml:space="preserve">(załącznik nr 12 do wniosku o wybór LSR). </w:t>
      </w:r>
    </w:p>
    <w:p w14:paraId="7C1D7397" w14:textId="29B0F59A" w:rsidR="00CD4EA7" w:rsidRPr="00CB760A"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LSR zaplanowano do realizacji projekty grantowe, w </w:t>
      </w:r>
      <w:proofErr w:type="gramStart"/>
      <w:r w:rsidRPr="006A2BD0">
        <w:rPr>
          <w:rFonts w:ascii="Times New Roman" w:hAnsi="Times New Roman"/>
          <w:sz w:val="24"/>
          <w:szCs w:val="24"/>
        </w:rPr>
        <w:t>ramach</w:t>
      </w:r>
      <w:proofErr w:type="gramEnd"/>
      <w:r w:rsidRPr="006A2BD0">
        <w:rPr>
          <w:rFonts w:ascii="Times New Roman" w:hAnsi="Times New Roman"/>
          <w:sz w:val="24"/>
          <w:szCs w:val="24"/>
        </w:rPr>
        <w:t xml:space="preserve"> których będą udzielane granty. Zakłada się udzielanie małych grantów </w:t>
      </w:r>
      <w:proofErr w:type="gramStart"/>
      <w:r w:rsidRPr="006A2BD0">
        <w:rPr>
          <w:rFonts w:ascii="Times New Roman" w:hAnsi="Times New Roman"/>
          <w:sz w:val="24"/>
          <w:szCs w:val="24"/>
        </w:rPr>
        <w:t xml:space="preserve">od </w:t>
      </w:r>
      <w:r w:rsidR="006F6903">
        <w:rPr>
          <w:rFonts w:ascii="Times New Roman" w:hAnsi="Times New Roman"/>
          <w:sz w:val="24"/>
          <w:szCs w:val="24"/>
        </w:rPr>
        <w:t xml:space="preserve"> 4</w:t>
      </w:r>
      <w:proofErr w:type="gramEnd"/>
      <w:r w:rsidR="006F6903">
        <w:rPr>
          <w:rFonts w:ascii="Times New Roman" w:hAnsi="Times New Roman"/>
          <w:sz w:val="24"/>
          <w:szCs w:val="24"/>
        </w:rPr>
        <w:t xml:space="preserve"> 000 </w:t>
      </w:r>
      <w:r w:rsidRPr="006A2BD0">
        <w:rPr>
          <w:rFonts w:ascii="Times New Roman" w:hAnsi="Times New Roman"/>
          <w:sz w:val="24"/>
          <w:szCs w:val="24"/>
        </w:rPr>
        <w:t xml:space="preserve">zł do </w:t>
      </w:r>
      <w:r w:rsidR="00FD1691">
        <w:rPr>
          <w:rFonts w:ascii="Times New Roman" w:hAnsi="Times New Roman"/>
          <w:sz w:val="24"/>
          <w:szCs w:val="24"/>
        </w:rPr>
        <w:t>  33 400</w:t>
      </w:r>
      <w:r w:rsidRPr="006A2BD0">
        <w:rPr>
          <w:rFonts w:ascii="Times New Roman" w:hAnsi="Times New Roman"/>
          <w:sz w:val="24"/>
          <w:szCs w:val="24"/>
        </w:rPr>
        <w:t xml:space="preserve"> zł</w:t>
      </w:r>
      <w:r w:rsidR="00BC1E4A" w:rsidRPr="006A2BD0">
        <w:rPr>
          <w:rFonts w:ascii="Times New Roman" w:hAnsi="Times New Roman"/>
          <w:sz w:val="24"/>
          <w:szCs w:val="24"/>
        </w:rPr>
        <w:t xml:space="preserve">. </w:t>
      </w:r>
      <w:r w:rsidRPr="006A2BD0">
        <w:rPr>
          <w:rFonts w:ascii="Times New Roman" w:hAnsi="Times New Roman"/>
          <w:sz w:val="24"/>
          <w:szCs w:val="24"/>
        </w:rPr>
        <w:t xml:space="preserve">We wszystkich projektach grantowych założony </w:t>
      </w:r>
      <w:r w:rsidRPr="006A2BD0">
        <w:rPr>
          <w:rFonts w:ascii="Times New Roman" w:hAnsi="Times New Roman"/>
          <w:sz w:val="24"/>
          <w:szCs w:val="24"/>
          <w:highlight w:val="white"/>
        </w:rPr>
        <w:t>z</w:t>
      </w:r>
      <w:r w:rsidRPr="006A2BD0">
        <w:rPr>
          <w:rFonts w:ascii="Times New Roman" w:hAnsi="Times New Roman"/>
          <w:sz w:val="24"/>
          <w:szCs w:val="24"/>
        </w:rPr>
        <w:t>ostał poziom dofinansowania w wysokości do 100%. Wskazano również konieczność</w:t>
      </w:r>
      <w:r w:rsidR="00EC01A4" w:rsidRPr="006A2BD0">
        <w:rPr>
          <w:rFonts w:ascii="Times New Roman" w:hAnsi="Times New Roman"/>
          <w:sz w:val="24"/>
          <w:szCs w:val="24"/>
        </w:rPr>
        <w:t xml:space="preserve"> w</w:t>
      </w:r>
      <w:r w:rsidRPr="006A2BD0">
        <w:rPr>
          <w:rFonts w:ascii="Times New Roman" w:hAnsi="Times New Roman"/>
          <w:sz w:val="24"/>
          <w:szCs w:val="24"/>
        </w:rPr>
        <w:t xml:space="preserve">niesienia wkładu własnego (w tym pracy świadczonej nieodpłatnie) w wartość zadania w wysokości minimum </w:t>
      </w:r>
      <w:r w:rsidR="00EC01A4" w:rsidRPr="006A2BD0">
        <w:rPr>
          <w:rFonts w:ascii="Times New Roman" w:hAnsi="Times New Roman"/>
          <w:sz w:val="24"/>
          <w:szCs w:val="24"/>
        </w:rPr>
        <w:t>5%</w:t>
      </w:r>
      <w:r w:rsidRPr="006A2BD0">
        <w:rPr>
          <w:rFonts w:ascii="Times New Roman" w:hAnsi="Times New Roman"/>
          <w:sz w:val="24"/>
          <w:szCs w:val="24"/>
        </w:rPr>
        <w:t xml:space="preserve"> wnioskowanej kwoty grantu, co wynika z potrzeby motywacji podmiotu </w:t>
      </w:r>
      <w:r w:rsidRPr="006A2BD0">
        <w:rPr>
          <w:rFonts w:ascii="Times New Roman" w:hAnsi="Times New Roman"/>
          <w:sz w:val="23"/>
          <w:szCs w:val="23"/>
        </w:rPr>
        <w:lastRenderedPageBreak/>
        <w:t>realizującego zadanie</w:t>
      </w:r>
      <w:r w:rsidR="00EC01A4" w:rsidRPr="006A2BD0">
        <w:rPr>
          <w:rFonts w:ascii="Times New Roman" w:hAnsi="Times New Roman"/>
          <w:sz w:val="23"/>
          <w:szCs w:val="23"/>
        </w:rPr>
        <w:t>.</w:t>
      </w:r>
      <w:r w:rsidRPr="006A2BD0">
        <w:rPr>
          <w:rFonts w:ascii="Times New Roman" w:hAnsi="Times New Roman"/>
          <w:sz w:val="23"/>
          <w:szCs w:val="23"/>
        </w:rPr>
        <w:t xml:space="preserve"> LGD przewidziała również ograniczenie kwoty dla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będących jednostkami sekto</w:t>
      </w:r>
      <w:r w:rsidR="00EC01A4" w:rsidRPr="006A2BD0">
        <w:rPr>
          <w:rFonts w:ascii="Times New Roman" w:hAnsi="Times New Roman"/>
          <w:sz w:val="23"/>
          <w:szCs w:val="23"/>
        </w:rPr>
        <w:t>ra finansów publicznych do 15 %</w:t>
      </w:r>
      <w:r w:rsidRPr="006A2BD0">
        <w:rPr>
          <w:rFonts w:ascii="Times New Roman" w:hAnsi="Times New Roman"/>
          <w:sz w:val="23"/>
          <w:szCs w:val="23"/>
        </w:rPr>
        <w:t xml:space="preserve"> wartości projektu grantowego na etapie wyboru.</w:t>
      </w:r>
    </w:p>
    <w:p w14:paraId="10E86357" w14:textId="48A16CBB" w:rsidR="00CD4EA7" w:rsidRPr="006A2BD0" w:rsidRDefault="00CD4EA7" w:rsidP="00CD4EA7">
      <w:pPr>
        <w:spacing w:after="0" w:line="276" w:lineRule="auto"/>
        <w:jc w:val="both"/>
        <w:rPr>
          <w:rFonts w:ascii="Times New Roman" w:hAnsi="Times New Roman"/>
          <w:sz w:val="23"/>
          <w:szCs w:val="23"/>
        </w:rPr>
      </w:pPr>
      <w:r w:rsidRPr="006A2BD0">
        <w:rPr>
          <w:rFonts w:ascii="Times New Roman" w:hAnsi="Times New Roman"/>
          <w:sz w:val="23"/>
          <w:szCs w:val="23"/>
        </w:rPr>
        <w:t xml:space="preserve">        W celu dostosowania kryteriów do zakresu danego projektu grantowego, jego wskaźników oraz potrzeby uwidocznionej w diagnozie opracowano Karty oceny zgodnoś</w:t>
      </w:r>
      <w:r w:rsidR="007C0B33" w:rsidRPr="006A2BD0">
        <w:rPr>
          <w:rFonts w:ascii="Times New Roman" w:hAnsi="Times New Roman"/>
          <w:sz w:val="23"/>
          <w:szCs w:val="23"/>
        </w:rPr>
        <w:t>ci zadania z kryteriami wyboru</w:t>
      </w:r>
      <w:r w:rsidRPr="006A2BD0">
        <w:rPr>
          <w:rFonts w:ascii="Times New Roman" w:hAnsi="Times New Roman"/>
          <w:sz w:val="23"/>
          <w:szCs w:val="23"/>
        </w:rPr>
        <w:t xml:space="preserve"> indywidualne dla poszczególnych projektów grantowych (w oparciu o sugestie zgłoszone podczas konsultacji społecznych). Punktowane są w nich działania partnerskie, integrujące i</w:t>
      </w:r>
      <w:r w:rsidR="00A90BF4" w:rsidRPr="006A2BD0">
        <w:rPr>
          <w:rFonts w:ascii="Times New Roman" w:hAnsi="Times New Roman"/>
          <w:sz w:val="23"/>
          <w:szCs w:val="23"/>
        </w:rPr>
        <w:t> </w:t>
      </w:r>
      <w:r w:rsidRPr="006A2BD0">
        <w:rPr>
          <w:rFonts w:ascii="Times New Roman" w:hAnsi="Times New Roman"/>
          <w:sz w:val="23"/>
          <w:szCs w:val="23"/>
        </w:rPr>
        <w:t>aktywizujące mieszkańców (odpowiedź na niedostateczną aktywność mieszkańców w</w:t>
      </w:r>
      <w:r w:rsidR="00A90BF4" w:rsidRPr="006A2BD0">
        <w:rPr>
          <w:rFonts w:ascii="Times New Roman" w:hAnsi="Times New Roman"/>
          <w:sz w:val="23"/>
          <w:szCs w:val="23"/>
        </w:rPr>
        <w:t> </w:t>
      </w:r>
      <w:r w:rsidRPr="006A2BD0">
        <w:rPr>
          <w:rFonts w:ascii="Times New Roman" w:hAnsi="Times New Roman"/>
          <w:sz w:val="23"/>
          <w:szCs w:val="23"/>
        </w:rPr>
        <w:t>organizacjach pozarządowych, słabą współpracę różnych środowisk i grup społecznych, niski poziom zaangażowania mieszkańców w</w:t>
      </w:r>
      <w:r w:rsidR="00F86125" w:rsidRPr="006A2BD0">
        <w:rPr>
          <w:rFonts w:ascii="Times New Roman" w:hAnsi="Times New Roman"/>
          <w:sz w:val="23"/>
          <w:szCs w:val="23"/>
        </w:rPr>
        <w:t> </w:t>
      </w:r>
      <w:r w:rsidRPr="006A2BD0">
        <w:rPr>
          <w:rFonts w:ascii="Times New Roman" w:hAnsi="Times New Roman"/>
          <w:sz w:val="23"/>
          <w:szCs w:val="23"/>
        </w:rPr>
        <w:t>sprawy regionu)</w:t>
      </w:r>
    </w:p>
    <w:p w14:paraId="3E37C145" w14:textId="77777777" w:rsidR="00CD4EA7" w:rsidRPr="006A2BD0" w:rsidRDefault="00CD4EA7" w:rsidP="008838D9">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 ramach przedsięwzięcia konkursowego </w:t>
      </w:r>
      <w:r w:rsidRPr="006A2BD0">
        <w:rPr>
          <w:rFonts w:ascii="Times New Roman" w:hAnsi="Times New Roman"/>
          <w:i/>
          <w:sz w:val="23"/>
          <w:szCs w:val="23"/>
        </w:rPr>
        <w:t xml:space="preserve">Niekomercyjna i ogólnodostępna infrastruktura rekreacyjna i turystyczna wykorzystująca zasoby obszaru LGD </w:t>
      </w:r>
      <w:r w:rsidRPr="006A2BD0">
        <w:rPr>
          <w:rFonts w:ascii="Times New Roman" w:hAnsi="Times New Roman"/>
          <w:sz w:val="23"/>
          <w:szCs w:val="23"/>
        </w:rPr>
        <w:t xml:space="preserve">najwięcej punktów uzyskają operacje, które będą realizowane przez podmioty posiadające doświadczenie, kwalifikacje i zasoby, a także realizowane na obszarach miejscowości zamieszkałych przez mniej niż 5 000 mieszkańców, realizujące wskaźnik produktu jak najmniejszym kosztem oraz uwzględniające aspekty środowiskowe. </w:t>
      </w:r>
    </w:p>
    <w:p w14:paraId="7BFE4489"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Zgodnie z Procedurą, przyjęte kryteria mogą zostać zmienione w uzasadnionych przypadkach, jednakże wyklucza się możliwość zmiany kryteriów podczas trwania konkursu, co oznacza, iż przyjęte zasady obowiązują od dnia ogłoszenia konkursu do zakończenia naboru wniosków.</w:t>
      </w:r>
    </w:p>
    <w:p w14:paraId="64983F1E" w14:textId="1A71B283"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oraz </w:t>
      </w:r>
      <w:proofErr w:type="spellStart"/>
      <w:r w:rsidRPr="006A2BD0">
        <w:rPr>
          <w:rFonts w:ascii="Times New Roman" w:hAnsi="Times New Roman"/>
          <w:sz w:val="23"/>
          <w:szCs w:val="23"/>
        </w:rPr>
        <w:t>Grantobiorców</w:t>
      </w:r>
      <w:proofErr w:type="spellEnd"/>
      <w:r w:rsidRPr="006A2BD0">
        <w:rPr>
          <w:rFonts w:ascii="Times New Roman" w:hAnsi="Times New Roman"/>
          <w:sz w:val="23"/>
          <w:szCs w:val="23"/>
        </w:rPr>
        <w:t xml:space="preserve"> realizujących zadania w projektach grantowych będzie mieć miejsce w oparciu o </w:t>
      </w:r>
      <w:r w:rsidRPr="006A2BD0">
        <w:rPr>
          <w:rFonts w:ascii="Times New Roman" w:hAnsi="Times New Roman"/>
          <w:i/>
          <w:sz w:val="23"/>
          <w:szCs w:val="23"/>
        </w:rPr>
        <w:t>Procedurę wyboru i oceny operacji w ramach LSR</w:t>
      </w:r>
      <w:r w:rsidRPr="006A2BD0">
        <w:rPr>
          <w:rFonts w:ascii="Times New Roman" w:hAnsi="Times New Roman"/>
          <w:sz w:val="23"/>
          <w:szCs w:val="23"/>
        </w:rPr>
        <w:t xml:space="preserve">, </w:t>
      </w:r>
      <w:r w:rsidRPr="006A2BD0">
        <w:rPr>
          <w:rFonts w:ascii="Times New Roman" w:hAnsi="Times New Roman"/>
          <w:i/>
          <w:sz w:val="23"/>
          <w:szCs w:val="23"/>
        </w:rPr>
        <w:t xml:space="preserve">Procedurę wyboru </w:t>
      </w:r>
      <w:r w:rsidRPr="006A2BD0">
        <w:rPr>
          <w:rFonts w:ascii="Times New Roman" w:hAnsi="Times New Roman"/>
          <w:i/>
          <w:sz w:val="23"/>
          <w:szCs w:val="23"/>
        </w:rPr>
        <w:br/>
        <w:t xml:space="preserve">i oceny </w:t>
      </w:r>
      <w:proofErr w:type="spellStart"/>
      <w:r w:rsidRPr="006A2BD0">
        <w:rPr>
          <w:rFonts w:ascii="Times New Roman" w:hAnsi="Times New Roman"/>
          <w:i/>
          <w:sz w:val="23"/>
          <w:szCs w:val="23"/>
        </w:rPr>
        <w:t>grantobiorców</w:t>
      </w:r>
      <w:proofErr w:type="spellEnd"/>
      <w:r w:rsidRPr="006A2BD0">
        <w:rPr>
          <w:rFonts w:ascii="Times New Roman" w:hAnsi="Times New Roman"/>
          <w:sz w:val="23"/>
          <w:szCs w:val="23"/>
        </w:rPr>
        <w:t xml:space="preserve"> </w:t>
      </w:r>
      <w:r w:rsidRPr="006A2BD0">
        <w:rPr>
          <w:rFonts w:ascii="Times New Roman" w:hAnsi="Times New Roman"/>
          <w:i/>
          <w:sz w:val="23"/>
          <w:szCs w:val="23"/>
        </w:rPr>
        <w:t xml:space="preserve">w ramach projektów grantowych wraz z opisem sposobu rozliczania grantów, monitoringu i kontroli oraz Procedurę realizacji operacji własnych LGD. </w:t>
      </w:r>
      <w:r w:rsidRPr="006A2BD0">
        <w:rPr>
          <w:rFonts w:ascii="Times New Roman" w:hAnsi="Times New Roman"/>
          <w:sz w:val="23"/>
          <w:szCs w:val="23"/>
        </w:rPr>
        <w:t>Wybór operacji następuje etapowo. Pierwszym etapem jest wstępna weryfikacja wniosku której dokonuje dyrektor biura bądź wyznaczony przez niego pracownik lub zatrudniony ekspert zewnętrzny. Karta oceny wstępnej dotyczy: złożenia wniosku w miejscu i terminie wskazanym w ogłoszeniu o naborze, zgodności operacji z</w:t>
      </w:r>
      <w:r w:rsidR="00F86125" w:rsidRPr="006A2BD0">
        <w:rPr>
          <w:rFonts w:ascii="Times New Roman" w:hAnsi="Times New Roman"/>
          <w:sz w:val="23"/>
          <w:szCs w:val="23"/>
        </w:rPr>
        <w:t> </w:t>
      </w:r>
      <w:r w:rsidRPr="006A2BD0">
        <w:rPr>
          <w:rFonts w:ascii="Times New Roman" w:hAnsi="Times New Roman"/>
          <w:sz w:val="23"/>
          <w:szCs w:val="23"/>
        </w:rPr>
        <w:t>zakresem tematycznym, który został wskazany w ogłoszeniu o naborze, zgodności operacji z formą wsparcia wskazaną w ogłoszeniu o naborze, spełniania dodatkowych warunków udzielenia wsparcia</w:t>
      </w:r>
      <w:r w:rsidR="007C0B33" w:rsidRPr="006A2BD0">
        <w:rPr>
          <w:rFonts w:ascii="Times New Roman" w:hAnsi="Times New Roman"/>
          <w:sz w:val="23"/>
          <w:szCs w:val="23"/>
        </w:rPr>
        <w:t xml:space="preserve"> obowiązujących w ramach naboru</w:t>
      </w:r>
      <w:r w:rsidRPr="006A2BD0">
        <w:rPr>
          <w:rFonts w:ascii="Times New Roman" w:hAnsi="Times New Roman"/>
          <w:sz w:val="23"/>
          <w:szCs w:val="23"/>
        </w:rPr>
        <w:t xml:space="preserve">– ocena wstępna jest opinią dla członków Rady, natomiast ostateczną decyzję podejmuje Rada. </w:t>
      </w:r>
    </w:p>
    <w:p w14:paraId="3FBA4BC6"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Wyboru operacji na podstawie kryteriów wyboru, dokonują członkowie Rady, którzy podpisali deklarację bezstronności oraz wpisali się do rejestru interesów zachowując przy tym odpowiednie parytety. </w:t>
      </w:r>
    </w:p>
    <w:p w14:paraId="68F9B7A7" w14:textId="7777777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 xml:space="preserve">Wybór operacji będzie odbywać się dwuetapowo: ocena indywidualna elektroniczna mająca miejsce przed </w:t>
      </w:r>
      <w:proofErr w:type="gramStart"/>
      <w:r w:rsidRPr="006A2BD0">
        <w:rPr>
          <w:rFonts w:ascii="Times New Roman" w:hAnsi="Times New Roman"/>
          <w:sz w:val="23"/>
          <w:szCs w:val="23"/>
        </w:rPr>
        <w:t>posiedzeniem,</w:t>
      </w:r>
      <w:proofErr w:type="gramEnd"/>
      <w:r w:rsidRPr="006A2BD0">
        <w:rPr>
          <w:rFonts w:ascii="Times New Roman" w:hAnsi="Times New Roman"/>
          <w:sz w:val="23"/>
          <w:szCs w:val="23"/>
        </w:rPr>
        <w:t xml:space="preserve"> oraz wybór i ustalenie kwoty wsparcia w formie pisemnej podczas posiedzenia Rady. Członek Rady będzie mógł korzystać z opinii nt. spełniania kryteriów wyboru, karty oceny wstępnej oraz z karty weryfikacji zgodności z PROW 2014-2020, ale nie będą to dokumenty wiążące, członkowie Rady będą mieć możliwość przeprowadzenia własnej weryfikacji przedstawionych wniosków. Ocena operacji będzie prowadzona w oparciu o karty kryteriów wyboru przyporządkowane bezpośrednio do przedsięwzięć. Wskazane w kartach kryteria są uzależnione i zróżnicowane w zależności od charakteru przedsięwzięcia, w ramach którego ogłaszany jest nabór. </w:t>
      </w:r>
    </w:p>
    <w:p w14:paraId="4F0781DF" w14:textId="33496E87" w:rsidR="00CD4EA7" w:rsidRPr="006A2BD0" w:rsidRDefault="00CD4EA7" w:rsidP="00CD4EA7">
      <w:pPr>
        <w:spacing w:after="0" w:line="276" w:lineRule="auto"/>
        <w:ind w:firstLine="708"/>
        <w:jc w:val="both"/>
        <w:rPr>
          <w:rFonts w:ascii="Times New Roman" w:hAnsi="Times New Roman"/>
          <w:sz w:val="23"/>
          <w:szCs w:val="23"/>
        </w:rPr>
      </w:pPr>
      <w:r w:rsidRPr="006A2BD0">
        <w:rPr>
          <w:rFonts w:ascii="Times New Roman" w:hAnsi="Times New Roman"/>
          <w:sz w:val="23"/>
          <w:szCs w:val="23"/>
        </w:rPr>
        <w:t>Rozpatrując „innowacyjność” w projektach grantowych lub związanych z infrastrukturą turystyczną i rekreacyjną przewidziano, iż dla członków Rady, reprezentujących różne gminy LGD, problemem może być ocena i zakwalifikowanie danego działania lub infrastruktury jako innowacyjne na</w:t>
      </w:r>
      <w:r w:rsidR="008A730F" w:rsidRPr="006A2BD0">
        <w:rPr>
          <w:rFonts w:ascii="Times New Roman" w:hAnsi="Times New Roman"/>
          <w:sz w:val="23"/>
          <w:szCs w:val="23"/>
        </w:rPr>
        <w:t xml:space="preserve"> </w:t>
      </w:r>
      <w:r w:rsidRPr="006A2BD0">
        <w:rPr>
          <w:rFonts w:ascii="Times New Roman" w:hAnsi="Times New Roman"/>
          <w:sz w:val="23"/>
          <w:szCs w:val="23"/>
        </w:rPr>
        <w:t>określonym obszarze, stąd w procedurach oceny przewidziano możliwość dyskusji celem ustalenia faktów i obiektywnej oceny operacji i zadań.</w:t>
      </w:r>
    </w:p>
    <w:p w14:paraId="6E0E19AE" w14:textId="77777777" w:rsidR="00CD4EA7" w:rsidRPr="006A2BD0" w:rsidRDefault="00CD4EA7" w:rsidP="00CD4EA7">
      <w:pPr>
        <w:spacing w:after="0" w:line="276" w:lineRule="auto"/>
        <w:ind w:firstLine="708"/>
        <w:jc w:val="both"/>
        <w:rPr>
          <w:rFonts w:ascii="Times New Roman" w:hAnsi="Times New Roman"/>
        </w:rPr>
        <w:sectPr w:rsidR="00CD4EA7" w:rsidRPr="006A2BD0">
          <w:footerReference w:type="even" r:id="rId37"/>
          <w:footerReference w:type="default" r:id="rId38"/>
          <w:footerReference w:type="first" r:id="rId39"/>
          <w:pgSz w:w="11906" w:h="16838"/>
          <w:pgMar w:top="1134" w:right="1134" w:bottom="1134" w:left="1134" w:header="708" w:footer="709" w:gutter="0"/>
          <w:cols w:space="708"/>
          <w:docGrid w:linePitch="360"/>
        </w:sectPr>
      </w:pPr>
    </w:p>
    <w:p w14:paraId="2DFC27F7" w14:textId="77777777" w:rsidR="00CD4EA7" w:rsidRPr="006A2BD0" w:rsidRDefault="00CD4EA7" w:rsidP="00125332">
      <w:pPr>
        <w:pStyle w:val="Nagwek1"/>
        <w:numPr>
          <w:ilvl w:val="0"/>
          <w:numId w:val="0"/>
        </w:numPr>
        <w:ind w:left="432" w:hanging="432"/>
        <w:rPr>
          <w:rFonts w:ascii="Times New Roman" w:hAnsi="Times New Roman"/>
          <w:color w:val="auto"/>
        </w:rPr>
      </w:pPr>
      <w:bookmarkStart w:id="135" w:name="_Toc43294431"/>
      <w:bookmarkStart w:id="136" w:name="_Toc82176876"/>
      <w:r w:rsidRPr="006A2BD0">
        <w:rPr>
          <w:rFonts w:ascii="Times New Roman" w:hAnsi="Times New Roman"/>
          <w:color w:val="auto"/>
        </w:rPr>
        <w:lastRenderedPageBreak/>
        <w:t>Rozdział VII Plan działania</w:t>
      </w:r>
      <w:bookmarkEnd w:id="135"/>
      <w:bookmarkEnd w:id="136"/>
    </w:p>
    <w:p w14:paraId="3D95FD08" w14:textId="77777777" w:rsidR="00CD4EA7" w:rsidRPr="006A2BD0" w:rsidRDefault="00CD4EA7" w:rsidP="00CD4EA7">
      <w:pPr>
        <w:spacing w:after="0" w:line="240" w:lineRule="auto"/>
        <w:rPr>
          <w:rFonts w:ascii="Times New Roman" w:hAnsi="Times New Roman"/>
          <w:sz w:val="24"/>
          <w:szCs w:val="24"/>
        </w:rPr>
      </w:pPr>
    </w:p>
    <w:p w14:paraId="6576ED1F" w14:textId="296BCD9B" w:rsidR="004F0E2A" w:rsidRPr="006A2BD0" w:rsidRDefault="00CD4EA7" w:rsidP="00CD4EA7">
      <w:pPr>
        <w:spacing w:after="0" w:line="276" w:lineRule="auto"/>
        <w:jc w:val="both"/>
        <w:rPr>
          <w:rFonts w:ascii="Times New Roman" w:hAnsi="Times New Roman"/>
          <w:sz w:val="24"/>
          <w:szCs w:val="24"/>
        </w:rPr>
      </w:pPr>
      <w:r w:rsidRPr="006A2BD0">
        <w:rPr>
          <w:rFonts w:ascii="Times New Roman" w:hAnsi="Times New Roman"/>
          <w:sz w:val="24"/>
          <w:szCs w:val="24"/>
        </w:rPr>
        <w:tab/>
        <w:t xml:space="preserve">W ramach wdrażania LSR zaplanowano wstępnie przeprowadzenie 15 naborów wniosków o dofinansowanie przedsięwzięć ogłaszanych </w:t>
      </w:r>
      <w:r w:rsidRPr="006A2BD0">
        <w:rPr>
          <w:rFonts w:ascii="Times New Roman" w:hAnsi="Times New Roman"/>
          <w:sz w:val="24"/>
          <w:szCs w:val="24"/>
        </w:rPr>
        <w:br/>
        <w:t>w formie konkursów i projektów grantowych oraz realizację operacji własnych. Szczegółowy harmonogram naborów wniosków przedstawia tabela 14, natomiast plan działania wraz z czasowym przedziałem osiągania poszczególnych wskaźników produktu oraz planowanymi kwotami wsparcia zawarty jest w załączniku 3 do LSR. Plan działania skonstruowano w taki sposób, aby jego realizacja umożliwiła osiąganie założonych celów. Wydatkowanie kwot z budżetu i osiąganie poszczególnych wskaźników LSR przez wnioskodawców jest racjonalne - dostosowane do możliwości finansowych i organizacyjnych LGD, przepisów i procedur dotyczących terminów realizacji operacji i zadań.</w:t>
      </w:r>
    </w:p>
    <w:p w14:paraId="2CAE764C" w14:textId="2E328A64" w:rsidR="004F0E2A" w:rsidRPr="006A2BD0" w:rsidRDefault="004F0E2A" w:rsidP="004F0E2A">
      <w:pPr>
        <w:pStyle w:val="Legenda"/>
        <w:keepNext/>
        <w:spacing w:after="0"/>
        <w:rPr>
          <w:color w:val="auto"/>
          <w:sz w:val="22"/>
          <w:szCs w:val="22"/>
        </w:rPr>
      </w:pPr>
      <w:bookmarkStart w:id="137" w:name="_Toc43292711"/>
      <w:bookmarkStart w:id="138" w:name="_Hlk494804927"/>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14</w:t>
      </w:r>
      <w:r w:rsidRPr="006A2BD0">
        <w:rPr>
          <w:b/>
          <w:bCs/>
          <w:color w:val="auto"/>
          <w:sz w:val="22"/>
          <w:szCs w:val="22"/>
        </w:rPr>
        <w:fldChar w:fldCharType="end"/>
      </w:r>
      <w:r w:rsidRPr="006A2BD0">
        <w:rPr>
          <w:color w:val="auto"/>
          <w:sz w:val="22"/>
          <w:szCs w:val="22"/>
        </w:rPr>
        <w:t xml:space="preserve"> Planowane nabory wniosków na realizację przedsięwzięć ogłaszanych w formie konkursów w ramach LSR</w:t>
      </w:r>
      <w:bookmarkEnd w:id="137"/>
    </w:p>
    <w:tbl>
      <w:tblPr>
        <w:tblW w:w="14726" w:type="dxa"/>
        <w:tblInd w:w="-130" w:type="dxa"/>
        <w:tblLayout w:type="fixed"/>
        <w:tblLook w:val="0000" w:firstRow="0" w:lastRow="0" w:firstColumn="0" w:lastColumn="0" w:noHBand="0" w:noVBand="0"/>
      </w:tblPr>
      <w:tblGrid>
        <w:gridCol w:w="695"/>
        <w:gridCol w:w="4959"/>
        <w:gridCol w:w="1842"/>
        <w:gridCol w:w="851"/>
        <w:gridCol w:w="850"/>
        <w:gridCol w:w="851"/>
        <w:gridCol w:w="850"/>
        <w:gridCol w:w="851"/>
        <w:gridCol w:w="850"/>
        <w:gridCol w:w="993"/>
        <w:gridCol w:w="1134"/>
        <w:tblGridChange w:id="139">
          <w:tblGrid>
            <w:gridCol w:w="500"/>
            <w:gridCol w:w="195"/>
            <w:gridCol w:w="500"/>
            <w:gridCol w:w="4459"/>
            <w:gridCol w:w="500"/>
            <w:gridCol w:w="1342"/>
            <w:gridCol w:w="500"/>
            <w:gridCol w:w="351"/>
            <w:gridCol w:w="500"/>
            <w:gridCol w:w="350"/>
            <w:gridCol w:w="500"/>
            <w:gridCol w:w="351"/>
            <w:gridCol w:w="500"/>
            <w:gridCol w:w="350"/>
            <w:gridCol w:w="500"/>
            <w:gridCol w:w="351"/>
            <w:gridCol w:w="500"/>
            <w:gridCol w:w="350"/>
            <w:gridCol w:w="500"/>
            <w:gridCol w:w="493"/>
            <w:gridCol w:w="500"/>
            <w:gridCol w:w="634"/>
            <w:gridCol w:w="500"/>
          </w:tblGrid>
        </w:tblGridChange>
      </w:tblGrid>
      <w:tr w:rsidR="00DF02A2" w:rsidRPr="006A2BD0" w14:paraId="5C383B8C" w14:textId="50AB58CA" w:rsidTr="00EE5297">
        <w:trPr>
          <w:trHeight w:val="378"/>
        </w:trPr>
        <w:tc>
          <w:tcPr>
            <w:tcW w:w="5654" w:type="dxa"/>
            <w:gridSpan w:val="2"/>
            <w:tcBorders>
              <w:top w:val="single" w:sz="4" w:space="0" w:color="000000"/>
              <w:left w:val="single" w:sz="4" w:space="0" w:color="000000"/>
              <w:bottom w:val="single" w:sz="4" w:space="0" w:color="000000"/>
            </w:tcBorders>
            <w:shd w:val="clear" w:color="auto" w:fill="FBE4D5"/>
            <w:vAlign w:val="center"/>
          </w:tcPr>
          <w:p w14:paraId="2D3B373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Przedsięwzięcia</w:t>
            </w:r>
          </w:p>
        </w:tc>
        <w:tc>
          <w:tcPr>
            <w:tcW w:w="1842" w:type="dxa"/>
            <w:tcBorders>
              <w:top w:val="single" w:sz="4" w:space="0" w:color="000000"/>
              <w:left w:val="single" w:sz="4" w:space="0" w:color="000000"/>
              <w:bottom w:val="single" w:sz="4" w:space="0" w:color="000000"/>
            </w:tcBorders>
            <w:shd w:val="clear" w:color="auto" w:fill="FBE4D5"/>
            <w:vAlign w:val="center"/>
          </w:tcPr>
          <w:p w14:paraId="53C27D11" w14:textId="77777777" w:rsidR="001C65B3" w:rsidRPr="006A2BD0" w:rsidRDefault="001C65B3" w:rsidP="00376F41">
            <w:pPr>
              <w:spacing w:after="0" w:line="276" w:lineRule="auto"/>
              <w:jc w:val="center"/>
              <w:rPr>
                <w:rFonts w:ascii="Times New Roman" w:hAnsi="Times New Roman"/>
              </w:rPr>
            </w:pPr>
            <w:r w:rsidRPr="006A2BD0">
              <w:rPr>
                <w:rFonts w:ascii="Times New Roman" w:hAnsi="Times New Roman"/>
                <w:b/>
              </w:rPr>
              <w:t>Sposób realizacji</w:t>
            </w:r>
          </w:p>
        </w:tc>
        <w:tc>
          <w:tcPr>
            <w:tcW w:w="851" w:type="dxa"/>
            <w:tcBorders>
              <w:top w:val="single" w:sz="4" w:space="0" w:color="000000"/>
              <w:left w:val="single" w:sz="4" w:space="0" w:color="000000"/>
              <w:bottom w:val="single" w:sz="4" w:space="0" w:color="000000"/>
            </w:tcBorders>
            <w:shd w:val="clear" w:color="auto" w:fill="FBE4D5"/>
            <w:vAlign w:val="center"/>
          </w:tcPr>
          <w:p w14:paraId="6744DC93" w14:textId="77777777" w:rsidR="001C65B3" w:rsidRPr="006A2BD0" w:rsidRDefault="001C65B3" w:rsidP="00EE5297">
            <w:pPr>
              <w:spacing w:after="0" w:line="276" w:lineRule="auto"/>
              <w:jc w:val="center"/>
              <w:rPr>
                <w:rFonts w:ascii="Times New Roman" w:hAnsi="Times New Roman"/>
              </w:rPr>
            </w:pPr>
            <w:r w:rsidRPr="006A2BD0">
              <w:rPr>
                <w:rFonts w:ascii="Times New Roman" w:hAnsi="Times New Roman"/>
                <w:b/>
              </w:rPr>
              <w:t>2016</w:t>
            </w:r>
          </w:p>
        </w:tc>
        <w:tc>
          <w:tcPr>
            <w:tcW w:w="850" w:type="dxa"/>
            <w:tcBorders>
              <w:top w:val="single" w:sz="4" w:space="0" w:color="000000"/>
              <w:left w:val="single" w:sz="4" w:space="0" w:color="000000"/>
              <w:bottom w:val="single" w:sz="4" w:space="0" w:color="000000"/>
            </w:tcBorders>
            <w:shd w:val="clear" w:color="auto" w:fill="FBE4D5"/>
            <w:vAlign w:val="center"/>
          </w:tcPr>
          <w:p w14:paraId="57CEE6B7" w14:textId="77777777" w:rsidR="001C65B3" w:rsidRPr="006A2BD0" w:rsidRDefault="001C65B3" w:rsidP="00EE5297">
            <w:pPr>
              <w:spacing w:after="0" w:line="276" w:lineRule="auto"/>
              <w:jc w:val="center"/>
              <w:rPr>
                <w:rFonts w:ascii="Times New Roman" w:hAnsi="Times New Roman"/>
              </w:rPr>
            </w:pPr>
            <w:r w:rsidRPr="006A2BD0">
              <w:rPr>
                <w:rFonts w:ascii="Times New Roman" w:hAnsi="Times New Roman"/>
                <w:b/>
              </w:rPr>
              <w:t>2017</w:t>
            </w:r>
          </w:p>
        </w:tc>
        <w:tc>
          <w:tcPr>
            <w:tcW w:w="851" w:type="dxa"/>
            <w:tcBorders>
              <w:top w:val="single" w:sz="4" w:space="0" w:color="000000"/>
              <w:left w:val="single" w:sz="4" w:space="0" w:color="000000"/>
              <w:bottom w:val="single" w:sz="4" w:space="0" w:color="000000"/>
            </w:tcBorders>
            <w:shd w:val="clear" w:color="auto" w:fill="FBE4D5"/>
            <w:vAlign w:val="center"/>
          </w:tcPr>
          <w:p w14:paraId="3775E93A" w14:textId="77777777" w:rsidR="001C65B3" w:rsidRPr="006A2BD0" w:rsidRDefault="001C65B3" w:rsidP="00EE5297">
            <w:pPr>
              <w:spacing w:after="0" w:line="276" w:lineRule="auto"/>
              <w:jc w:val="center"/>
              <w:rPr>
                <w:rFonts w:ascii="Times New Roman" w:hAnsi="Times New Roman"/>
              </w:rPr>
            </w:pPr>
            <w:r w:rsidRPr="006A2BD0">
              <w:rPr>
                <w:rFonts w:ascii="Times New Roman" w:hAnsi="Times New Roman"/>
                <w:b/>
              </w:rPr>
              <w:t>2018</w:t>
            </w:r>
          </w:p>
        </w:tc>
        <w:tc>
          <w:tcPr>
            <w:tcW w:w="850" w:type="dxa"/>
            <w:tcBorders>
              <w:top w:val="single" w:sz="4" w:space="0" w:color="000000"/>
              <w:left w:val="single" w:sz="4" w:space="0" w:color="000000"/>
              <w:bottom w:val="single" w:sz="4" w:space="0" w:color="000000"/>
            </w:tcBorders>
            <w:shd w:val="clear" w:color="auto" w:fill="FBE4D5"/>
            <w:vAlign w:val="center"/>
          </w:tcPr>
          <w:p w14:paraId="41811B61" w14:textId="77777777" w:rsidR="001C65B3" w:rsidRPr="006A2BD0" w:rsidRDefault="001C65B3" w:rsidP="00EE5297">
            <w:pPr>
              <w:spacing w:after="0" w:line="276" w:lineRule="auto"/>
              <w:jc w:val="center"/>
              <w:rPr>
                <w:rFonts w:ascii="Times New Roman" w:hAnsi="Times New Roman"/>
              </w:rPr>
            </w:pPr>
            <w:r w:rsidRPr="006A2BD0">
              <w:rPr>
                <w:rFonts w:ascii="Times New Roman" w:hAnsi="Times New Roman"/>
                <w:b/>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110432C1" w14:textId="77777777" w:rsidR="001C65B3" w:rsidRPr="006A2BD0" w:rsidRDefault="001C65B3" w:rsidP="00EE5297">
            <w:pPr>
              <w:spacing w:after="0" w:line="276" w:lineRule="auto"/>
              <w:jc w:val="center"/>
              <w:rPr>
                <w:rFonts w:ascii="Times New Roman" w:hAnsi="Times New Roman"/>
              </w:rPr>
            </w:pPr>
            <w:r w:rsidRPr="006A2BD0">
              <w:rPr>
                <w:rFonts w:ascii="Times New Roman" w:hAnsi="Times New Roman"/>
                <w:b/>
              </w:rPr>
              <w:t>2020</w:t>
            </w:r>
          </w:p>
        </w:tc>
        <w:tc>
          <w:tcPr>
            <w:tcW w:w="850" w:type="dxa"/>
            <w:tcBorders>
              <w:top w:val="single" w:sz="4" w:space="0" w:color="000000"/>
              <w:left w:val="single" w:sz="4" w:space="0" w:color="000000"/>
              <w:bottom w:val="single" w:sz="4" w:space="0" w:color="000000"/>
              <w:right w:val="single" w:sz="4" w:space="0" w:color="000000"/>
            </w:tcBorders>
            <w:shd w:val="clear" w:color="auto" w:fill="FBE4D5"/>
          </w:tcPr>
          <w:p w14:paraId="75722685" w14:textId="77777777" w:rsidR="006F6903" w:rsidRDefault="006F6903" w:rsidP="00EE5297">
            <w:pPr>
              <w:spacing w:after="0" w:line="276" w:lineRule="auto"/>
              <w:jc w:val="center"/>
              <w:rPr>
                <w:rFonts w:ascii="Times New Roman" w:hAnsi="Times New Roman"/>
                <w:b/>
              </w:rPr>
            </w:pPr>
          </w:p>
          <w:p w14:paraId="6C7E5B97" w14:textId="245895A8" w:rsidR="001C65B3" w:rsidRPr="006A2BD0" w:rsidRDefault="001C65B3" w:rsidP="00EE5297">
            <w:pPr>
              <w:spacing w:after="0" w:line="276" w:lineRule="auto"/>
              <w:jc w:val="center"/>
              <w:rPr>
                <w:rFonts w:ascii="Times New Roman" w:hAnsi="Times New Roman"/>
                <w:b/>
              </w:rPr>
            </w:pPr>
            <w:r w:rsidRPr="006A2BD0">
              <w:rPr>
                <w:rFonts w:ascii="Times New Roman" w:hAnsi="Times New Roman"/>
                <w:b/>
              </w:rPr>
              <w:t>2021</w:t>
            </w:r>
          </w:p>
        </w:tc>
        <w:tc>
          <w:tcPr>
            <w:tcW w:w="993" w:type="dxa"/>
            <w:tcBorders>
              <w:top w:val="single" w:sz="4" w:space="0" w:color="000000"/>
              <w:left w:val="single" w:sz="4" w:space="0" w:color="000000"/>
              <w:bottom w:val="single" w:sz="4" w:space="0" w:color="000000"/>
              <w:right w:val="single" w:sz="4" w:space="0" w:color="000000"/>
            </w:tcBorders>
            <w:shd w:val="clear" w:color="auto" w:fill="FBE4D5"/>
          </w:tcPr>
          <w:p w14:paraId="1D0ECF6D" w14:textId="77777777" w:rsidR="001C65B3" w:rsidRPr="006A2BD0" w:rsidRDefault="001C65B3" w:rsidP="00EE5297">
            <w:pPr>
              <w:spacing w:after="0" w:line="276" w:lineRule="auto"/>
              <w:jc w:val="center"/>
              <w:rPr>
                <w:rFonts w:ascii="Times New Roman" w:hAnsi="Times New Roman"/>
                <w:b/>
              </w:rPr>
            </w:pPr>
            <w:r w:rsidRPr="006A2BD0">
              <w:rPr>
                <w:rFonts w:ascii="Times New Roman" w:hAnsi="Times New Roman"/>
                <w:b/>
              </w:rPr>
              <w:t>2022</w:t>
            </w:r>
          </w:p>
        </w:tc>
        <w:tc>
          <w:tcPr>
            <w:tcW w:w="1134" w:type="dxa"/>
            <w:tcBorders>
              <w:top w:val="single" w:sz="4" w:space="0" w:color="000000"/>
              <w:left w:val="single" w:sz="4" w:space="0" w:color="000000"/>
              <w:bottom w:val="single" w:sz="4" w:space="0" w:color="000000"/>
              <w:right w:val="single" w:sz="4" w:space="0" w:color="000000"/>
            </w:tcBorders>
            <w:shd w:val="clear" w:color="auto" w:fill="FBE4D5"/>
          </w:tcPr>
          <w:p w14:paraId="6FAE8C60" w14:textId="77777777" w:rsidR="006F6903" w:rsidRDefault="006F6903" w:rsidP="00EE5297">
            <w:pPr>
              <w:spacing w:after="0" w:line="276" w:lineRule="auto"/>
              <w:jc w:val="center"/>
              <w:rPr>
                <w:rFonts w:ascii="Times New Roman" w:hAnsi="Times New Roman"/>
                <w:b/>
              </w:rPr>
            </w:pPr>
          </w:p>
          <w:p w14:paraId="587A169F" w14:textId="3C7500DA" w:rsidR="001C65B3" w:rsidRPr="006A2BD0" w:rsidRDefault="001C65B3" w:rsidP="00EE5297">
            <w:pPr>
              <w:spacing w:after="0" w:line="276" w:lineRule="auto"/>
              <w:jc w:val="center"/>
              <w:rPr>
                <w:rFonts w:ascii="Times New Roman" w:hAnsi="Times New Roman"/>
                <w:b/>
              </w:rPr>
            </w:pPr>
            <w:r>
              <w:rPr>
                <w:rFonts w:ascii="Times New Roman" w:hAnsi="Times New Roman"/>
                <w:b/>
              </w:rPr>
              <w:t>2023</w:t>
            </w:r>
          </w:p>
        </w:tc>
      </w:tr>
      <w:tr w:rsidR="00DF02A2" w:rsidRPr="006A2BD0" w14:paraId="4545FA23" w14:textId="5EC2B869" w:rsidTr="0071361F">
        <w:tblPrEx>
          <w:tblW w:w="14726" w:type="dxa"/>
          <w:tblInd w:w="-130" w:type="dxa"/>
          <w:tblLayout w:type="fixed"/>
          <w:tblLook w:val="0000" w:firstRow="0" w:lastRow="0" w:firstColumn="0" w:lastColumn="0" w:noHBand="0" w:noVBand="0"/>
          <w:tblPrExChange w:id="140" w:author="Autor">
            <w:tblPrEx>
              <w:tblW w:w="14726" w:type="dxa"/>
              <w:tblInd w:w="-130" w:type="dxa"/>
              <w:tblLayout w:type="fixed"/>
              <w:tblLook w:val="0000" w:firstRow="0" w:lastRow="0" w:firstColumn="0" w:lastColumn="0" w:noHBand="0" w:noVBand="0"/>
            </w:tblPrEx>
          </w:tblPrExChange>
        </w:tblPrEx>
        <w:trPr>
          <w:trHeight w:val="295"/>
          <w:trPrChange w:id="141" w:author="Autor">
            <w:trPr>
              <w:gridBefore w:val="1"/>
              <w:trHeight w:val="295"/>
            </w:trPr>
          </w:trPrChange>
        </w:trPr>
        <w:tc>
          <w:tcPr>
            <w:tcW w:w="695" w:type="dxa"/>
            <w:tcBorders>
              <w:top w:val="single" w:sz="4" w:space="0" w:color="000000"/>
              <w:left w:val="single" w:sz="4" w:space="0" w:color="000000"/>
              <w:bottom w:val="single" w:sz="4" w:space="0" w:color="000000"/>
            </w:tcBorders>
            <w:vAlign w:val="center"/>
            <w:tcPrChange w:id="142" w:author="Autor">
              <w:tcPr>
                <w:tcW w:w="695" w:type="dxa"/>
                <w:gridSpan w:val="2"/>
                <w:tcBorders>
                  <w:top w:val="single" w:sz="4" w:space="0" w:color="000000"/>
                  <w:left w:val="single" w:sz="4" w:space="0" w:color="000000"/>
                  <w:bottom w:val="single" w:sz="4" w:space="0" w:color="000000"/>
                </w:tcBorders>
                <w:vAlign w:val="center"/>
              </w:tcPr>
            </w:tcPrChange>
          </w:tcPr>
          <w:p w14:paraId="7451577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1.1.1</w:t>
            </w:r>
          </w:p>
        </w:tc>
        <w:tc>
          <w:tcPr>
            <w:tcW w:w="4959" w:type="dxa"/>
            <w:tcBorders>
              <w:top w:val="single" w:sz="4" w:space="0" w:color="000000"/>
              <w:left w:val="single" w:sz="4" w:space="0" w:color="000000"/>
              <w:bottom w:val="single" w:sz="4" w:space="0" w:color="000000"/>
            </w:tcBorders>
            <w:vAlign w:val="center"/>
            <w:tcPrChange w:id="143" w:author="Autor">
              <w:tcPr>
                <w:tcW w:w="4959" w:type="dxa"/>
                <w:gridSpan w:val="2"/>
                <w:tcBorders>
                  <w:top w:val="single" w:sz="4" w:space="0" w:color="000000"/>
                  <w:left w:val="single" w:sz="4" w:space="0" w:color="000000"/>
                  <w:bottom w:val="single" w:sz="4" w:space="0" w:color="000000"/>
                </w:tcBorders>
                <w:vAlign w:val="center"/>
              </w:tcPr>
            </w:tcPrChange>
          </w:tcPr>
          <w:p w14:paraId="6F95D98E"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Kultywowanie lokalnych tradycji i historii</w:t>
            </w:r>
          </w:p>
        </w:tc>
        <w:tc>
          <w:tcPr>
            <w:tcW w:w="1842" w:type="dxa"/>
            <w:tcBorders>
              <w:top w:val="single" w:sz="4" w:space="0" w:color="000000"/>
              <w:left w:val="single" w:sz="4" w:space="0" w:color="000000"/>
              <w:bottom w:val="single" w:sz="4" w:space="0" w:color="000000"/>
            </w:tcBorders>
            <w:vAlign w:val="center"/>
            <w:tcPrChange w:id="144" w:author="Autor">
              <w:tcPr>
                <w:tcW w:w="1842" w:type="dxa"/>
                <w:gridSpan w:val="2"/>
                <w:tcBorders>
                  <w:top w:val="single" w:sz="4" w:space="0" w:color="000000"/>
                  <w:left w:val="single" w:sz="4" w:space="0" w:color="000000"/>
                  <w:bottom w:val="single" w:sz="4" w:space="0" w:color="000000"/>
                </w:tcBorders>
                <w:vAlign w:val="center"/>
              </w:tcPr>
            </w:tcPrChange>
          </w:tcPr>
          <w:p w14:paraId="62C80EB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851" w:type="dxa"/>
            <w:tcBorders>
              <w:top w:val="single" w:sz="4" w:space="0" w:color="000000"/>
              <w:left w:val="single" w:sz="4" w:space="0" w:color="000000"/>
              <w:bottom w:val="single" w:sz="4" w:space="0" w:color="000000"/>
            </w:tcBorders>
            <w:vAlign w:val="center"/>
            <w:tcPrChange w:id="145" w:author="Autor">
              <w:tcPr>
                <w:tcW w:w="851" w:type="dxa"/>
                <w:gridSpan w:val="2"/>
                <w:tcBorders>
                  <w:top w:val="single" w:sz="4" w:space="0" w:color="000000"/>
                  <w:left w:val="single" w:sz="4" w:space="0" w:color="000000"/>
                  <w:bottom w:val="single" w:sz="4" w:space="0" w:color="000000"/>
                </w:tcBorders>
                <w:vAlign w:val="center"/>
              </w:tcPr>
            </w:tcPrChange>
          </w:tcPr>
          <w:p w14:paraId="2FE8DB7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Change w:id="146" w:author="Autor">
              <w:tcPr>
                <w:tcW w:w="850" w:type="dxa"/>
                <w:gridSpan w:val="2"/>
                <w:tcBorders>
                  <w:top w:val="single" w:sz="4" w:space="0" w:color="000000"/>
                  <w:left w:val="single" w:sz="4" w:space="0" w:color="000000"/>
                  <w:bottom w:val="single" w:sz="4" w:space="0" w:color="000000"/>
                </w:tcBorders>
                <w:vAlign w:val="center"/>
              </w:tcPr>
            </w:tcPrChange>
          </w:tcPr>
          <w:p w14:paraId="133765E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shd w:val="clear" w:color="auto" w:fill="D9D9D9"/>
            <w:vAlign w:val="center"/>
            <w:tcPrChange w:id="147" w:author="Autor">
              <w:tcPr>
                <w:tcW w:w="851" w:type="dxa"/>
                <w:gridSpan w:val="2"/>
                <w:tcBorders>
                  <w:top w:val="single" w:sz="4" w:space="0" w:color="000000"/>
                  <w:left w:val="single" w:sz="4" w:space="0" w:color="000000"/>
                  <w:bottom w:val="single" w:sz="4" w:space="0" w:color="000000"/>
                </w:tcBorders>
                <w:shd w:val="clear" w:color="auto" w:fill="D9D9D9"/>
                <w:vAlign w:val="center"/>
              </w:tcPr>
            </w:tcPrChange>
          </w:tcPr>
          <w:p w14:paraId="4F4D1F51" w14:textId="77777777" w:rsidR="001C65B3" w:rsidRPr="006A2BD0" w:rsidRDefault="001C65B3" w:rsidP="00376F41">
            <w:pPr>
              <w:snapToGrid w:val="0"/>
              <w:spacing w:after="0" w:line="276" w:lineRule="auto"/>
              <w:jc w:val="center"/>
              <w:rPr>
                <w:rFonts w:ascii="Times New Roman" w:hAnsi="Times New Roman"/>
                <w:sz w:val="24"/>
                <w:szCs w:val="24"/>
                <w:highlight w:val="red"/>
              </w:rPr>
            </w:pPr>
          </w:p>
        </w:tc>
        <w:tc>
          <w:tcPr>
            <w:tcW w:w="850" w:type="dxa"/>
            <w:tcBorders>
              <w:top w:val="single" w:sz="4" w:space="0" w:color="000000"/>
              <w:left w:val="single" w:sz="4" w:space="0" w:color="000000"/>
              <w:bottom w:val="single" w:sz="4" w:space="0" w:color="000000"/>
            </w:tcBorders>
            <w:shd w:val="clear" w:color="auto" w:fill="FFFFFF"/>
            <w:vAlign w:val="center"/>
            <w:tcPrChange w:id="148" w:author="Autor">
              <w:tcPr>
                <w:tcW w:w="850" w:type="dxa"/>
                <w:gridSpan w:val="2"/>
                <w:tcBorders>
                  <w:top w:val="single" w:sz="4" w:space="0" w:color="000000"/>
                  <w:left w:val="single" w:sz="4" w:space="0" w:color="000000"/>
                  <w:bottom w:val="single" w:sz="4" w:space="0" w:color="000000"/>
                </w:tcBorders>
                <w:shd w:val="clear" w:color="auto" w:fill="FFFFFF"/>
                <w:vAlign w:val="center"/>
              </w:tcPr>
            </w:tcPrChange>
          </w:tcPr>
          <w:p w14:paraId="5CB73C7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Change w:id="149" w:author="Autor">
              <w:tcPr>
                <w:tcW w:w="851" w:type="dxa"/>
                <w:gridSpan w:val="2"/>
                <w:tcBorders>
                  <w:top w:val="single" w:sz="4" w:space="0" w:color="000000"/>
                  <w:left w:val="single" w:sz="4" w:space="0" w:color="000000"/>
                  <w:bottom w:val="single" w:sz="4" w:space="0" w:color="000000"/>
                  <w:right w:val="single" w:sz="4" w:space="0" w:color="000000"/>
                </w:tcBorders>
                <w:vAlign w:val="center"/>
              </w:tcPr>
            </w:tcPrChange>
          </w:tcPr>
          <w:p w14:paraId="7C96A8F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Change w:id="150" w:author="Autor">
              <w:tcPr>
                <w:tcW w:w="850" w:type="dxa"/>
                <w:gridSpan w:val="2"/>
                <w:tcBorders>
                  <w:top w:val="single" w:sz="4" w:space="0" w:color="000000"/>
                  <w:left w:val="single" w:sz="4" w:space="0" w:color="000000"/>
                  <w:bottom w:val="single" w:sz="4" w:space="0" w:color="000000"/>
                  <w:right w:val="single" w:sz="4" w:space="0" w:color="000000"/>
                </w:tcBorders>
              </w:tcPr>
            </w:tcPrChange>
          </w:tcPr>
          <w:p w14:paraId="3ADD1DD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Change w:id="151" w:author="Autor">
              <w:tcPr>
                <w:tcW w:w="993" w:type="dxa"/>
                <w:gridSpan w:val="2"/>
                <w:tcBorders>
                  <w:top w:val="single" w:sz="4" w:space="0" w:color="000000"/>
                  <w:left w:val="single" w:sz="4" w:space="0" w:color="000000"/>
                  <w:bottom w:val="single" w:sz="4" w:space="0" w:color="000000"/>
                  <w:right w:val="single" w:sz="4" w:space="0" w:color="000000"/>
                </w:tcBorders>
              </w:tcPr>
            </w:tcPrChange>
          </w:tcPr>
          <w:p w14:paraId="4FCEA2B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Change w:id="152" w:author="Autor">
              <w:tcPr>
                <w:tcW w:w="1134" w:type="dxa"/>
                <w:gridSpan w:val="2"/>
                <w:tcBorders>
                  <w:top w:val="single" w:sz="4" w:space="0" w:color="000000"/>
                  <w:left w:val="single" w:sz="4" w:space="0" w:color="000000"/>
                  <w:bottom w:val="single" w:sz="4" w:space="0" w:color="000000"/>
                  <w:right w:val="single" w:sz="4" w:space="0" w:color="000000"/>
                </w:tcBorders>
              </w:tcPr>
            </w:tcPrChange>
          </w:tcPr>
          <w:p w14:paraId="6F298E80"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7EDE9A7F" w14:textId="284CB618" w:rsidTr="0071361F">
        <w:tblPrEx>
          <w:tblW w:w="14726" w:type="dxa"/>
          <w:tblInd w:w="-130" w:type="dxa"/>
          <w:tblLayout w:type="fixed"/>
          <w:tblLook w:val="0000" w:firstRow="0" w:lastRow="0" w:firstColumn="0" w:lastColumn="0" w:noHBand="0" w:noVBand="0"/>
          <w:tblPrExChange w:id="153" w:author="Autor">
            <w:tblPrEx>
              <w:tblW w:w="14726" w:type="dxa"/>
              <w:tblInd w:w="-130" w:type="dxa"/>
              <w:tblLayout w:type="fixed"/>
              <w:tblLook w:val="0000" w:firstRow="0" w:lastRow="0" w:firstColumn="0" w:lastColumn="0" w:noHBand="0" w:noVBand="0"/>
            </w:tblPrEx>
          </w:tblPrExChange>
        </w:tblPrEx>
        <w:trPr>
          <w:trHeight w:val="244"/>
          <w:trPrChange w:id="154" w:author="Autor">
            <w:trPr>
              <w:gridBefore w:val="1"/>
              <w:trHeight w:val="244"/>
            </w:trPr>
          </w:trPrChange>
        </w:trPr>
        <w:tc>
          <w:tcPr>
            <w:tcW w:w="695" w:type="dxa"/>
            <w:tcBorders>
              <w:top w:val="single" w:sz="4" w:space="0" w:color="000000"/>
              <w:left w:val="single" w:sz="4" w:space="0" w:color="000000"/>
              <w:bottom w:val="single" w:sz="4" w:space="0" w:color="000000"/>
            </w:tcBorders>
            <w:vAlign w:val="center"/>
            <w:tcPrChange w:id="155" w:author="Autor">
              <w:tcPr>
                <w:tcW w:w="695" w:type="dxa"/>
                <w:gridSpan w:val="2"/>
                <w:tcBorders>
                  <w:top w:val="single" w:sz="4" w:space="0" w:color="000000"/>
                  <w:left w:val="single" w:sz="4" w:space="0" w:color="000000"/>
                  <w:bottom w:val="single" w:sz="4" w:space="0" w:color="000000"/>
                </w:tcBorders>
                <w:vAlign w:val="center"/>
              </w:tcPr>
            </w:tcPrChange>
          </w:tcPr>
          <w:p w14:paraId="2899E38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1.1.2</w:t>
            </w:r>
          </w:p>
        </w:tc>
        <w:tc>
          <w:tcPr>
            <w:tcW w:w="4959" w:type="dxa"/>
            <w:tcBorders>
              <w:top w:val="single" w:sz="4" w:space="0" w:color="000000"/>
              <w:left w:val="single" w:sz="4" w:space="0" w:color="000000"/>
              <w:bottom w:val="single" w:sz="4" w:space="0" w:color="000000"/>
            </w:tcBorders>
            <w:vAlign w:val="center"/>
            <w:tcPrChange w:id="156" w:author="Autor">
              <w:tcPr>
                <w:tcW w:w="4959" w:type="dxa"/>
                <w:gridSpan w:val="2"/>
                <w:tcBorders>
                  <w:top w:val="single" w:sz="4" w:space="0" w:color="000000"/>
                  <w:left w:val="single" w:sz="4" w:space="0" w:color="000000"/>
                  <w:bottom w:val="single" w:sz="4" w:space="0" w:color="000000"/>
                </w:tcBorders>
                <w:vAlign w:val="center"/>
              </w:tcPr>
            </w:tcPrChange>
          </w:tcPr>
          <w:p w14:paraId="32B9E76A" w14:textId="77777777" w:rsidR="001C65B3" w:rsidRPr="006A2BD0" w:rsidRDefault="001C65B3" w:rsidP="00376F41">
            <w:pPr>
              <w:spacing w:after="0" w:line="240" w:lineRule="auto"/>
              <w:rPr>
                <w:rFonts w:ascii="Times New Roman" w:hAnsi="Times New Roman"/>
              </w:rPr>
            </w:pPr>
            <w:r w:rsidRPr="006A2BD0">
              <w:rPr>
                <w:rFonts w:ascii="Times New Roman" w:hAnsi="Times New Roman"/>
                <w:highlight w:val="white"/>
              </w:rPr>
              <w:t>Aktywizacja i integracja lokalnych społeczności</w:t>
            </w:r>
          </w:p>
        </w:tc>
        <w:tc>
          <w:tcPr>
            <w:tcW w:w="1842" w:type="dxa"/>
            <w:tcBorders>
              <w:top w:val="single" w:sz="4" w:space="0" w:color="000000"/>
              <w:left w:val="single" w:sz="4" w:space="0" w:color="000000"/>
              <w:bottom w:val="single" w:sz="4" w:space="0" w:color="000000"/>
            </w:tcBorders>
            <w:vAlign w:val="center"/>
            <w:tcPrChange w:id="157" w:author="Autor">
              <w:tcPr>
                <w:tcW w:w="1842" w:type="dxa"/>
                <w:gridSpan w:val="2"/>
                <w:tcBorders>
                  <w:top w:val="single" w:sz="4" w:space="0" w:color="000000"/>
                  <w:left w:val="single" w:sz="4" w:space="0" w:color="000000"/>
                  <w:bottom w:val="single" w:sz="4" w:space="0" w:color="000000"/>
                </w:tcBorders>
                <w:vAlign w:val="center"/>
              </w:tcPr>
            </w:tcPrChange>
          </w:tcPr>
          <w:p w14:paraId="20EFAAA5"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Projekt grantowy </w:t>
            </w:r>
          </w:p>
        </w:tc>
        <w:tc>
          <w:tcPr>
            <w:tcW w:w="851" w:type="dxa"/>
            <w:tcBorders>
              <w:top w:val="single" w:sz="4" w:space="0" w:color="000000"/>
              <w:left w:val="single" w:sz="4" w:space="0" w:color="000000"/>
              <w:bottom w:val="single" w:sz="4" w:space="0" w:color="000000"/>
            </w:tcBorders>
            <w:shd w:val="clear" w:color="auto" w:fill="FFFFFF"/>
            <w:vAlign w:val="center"/>
            <w:tcPrChange w:id="158" w:author="Autor">
              <w:tcPr>
                <w:tcW w:w="851" w:type="dxa"/>
                <w:gridSpan w:val="2"/>
                <w:tcBorders>
                  <w:top w:val="single" w:sz="4" w:space="0" w:color="000000"/>
                  <w:left w:val="single" w:sz="4" w:space="0" w:color="000000"/>
                  <w:bottom w:val="single" w:sz="4" w:space="0" w:color="000000"/>
                </w:tcBorders>
                <w:shd w:val="clear" w:color="auto" w:fill="FFFFFF"/>
                <w:vAlign w:val="center"/>
              </w:tcPr>
            </w:tcPrChange>
          </w:tcPr>
          <w:p w14:paraId="25724D51"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850" w:type="dxa"/>
            <w:tcBorders>
              <w:top w:val="single" w:sz="4" w:space="0" w:color="000000"/>
              <w:left w:val="single" w:sz="4" w:space="0" w:color="000000"/>
              <w:bottom w:val="single" w:sz="4" w:space="0" w:color="000000"/>
            </w:tcBorders>
            <w:shd w:val="clear" w:color="auto" w:fill="CCCCCC"/>
            <w:vAlign w:val="center"/>
            <w:tcPrChange w:id="159" w:author="Autor">
              <w:tcPr>
                <w:tcW w:w="850" w:type="dxa"/>
                <w:gridSpan w:val="2"/>
                <w:tcBorders>
                  <w:top w:val="single" w:sz="4" w:space="0" w:color="000000"/>
                  <w:left w:val="single" w:sz="4" w:space="0" w:color="000000"/>
                  <w:bottom w:val="single" w:sz="4" w:space="0" w:color="000000"/>
                </w:tcBorders>
                <w:shd w:val="clear" w:color="auto" w:fill="CCCCCC"/>
                <w:vAlign w:val="center"/>
              </w:tcPr>
            </w:tcPrChange>
          </w:tcPr>
          <w:p w14:paraId="2D0CD9F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851" w:type="dxa"/>
            <w:tcBorders>
              <w:top w:val="single" w:sz="4" w:space="0" w:color="000000"/>
              <w:left w:val="single" w:sz="4" w:space="0" w:color="000000"/>
              <w:bottom w:val="single" w:sz="4" w:space="0" w:color="000000"/>
            </w:tcBorders>
            <w:vAlign w:val="center"/>
            <w:tcPrChange w:id="160" w:author="Autor">
              <w:tcPr>
                <w:tcW w:w="851" w:type="dxa"/>
                <w:gridSpan w:val="2"/>
                <w:tcBorders>
                  <w:top w:val="single" w:sz="4" w:space="0" w:color="000000"/>
                  <w:left w:val="single" w:sz="4" w:space="0" w:color="000000"/>
                  <w:bottom w:val="single" w:sz="4" w:space="0" w:color="000000"/>
                </w:tcBorders>
                <w:vAlign w:val="center"/>
              </w:tcPr>
            </w:tcPrChange>
          </w:tcPr>
          <w:p w14:paraId="6111D14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850" w:type="dxa"/>
            <w:tcBorders>
              <w:top w:val="single" w:sz="4" w:space="0" w:color="000000"/>
              <w:left w:val="single" w:sz="4" w:space="0" w:color="000000"/>
              <w:bottom w:val="single" w:sz="4" w:space="0" w:color="000000"/>
            </w:tcBorders>
            <w:vAlign w:val="center"/>
            <w:tcPrChange w:id="161" w:author="Autor">
              <w:tcPr>
                <w:tcW w:w="850" w:type="dxa"/>
                <w:gridSpan w:val="2"/>
                <w:tcBorders>
                  <w:top w:val="single" w:sz="4" w:space="0" w:color="000000"/>
                  <w:left w:val="single" w:sz="4" w:space="0" w:color="000000"/>
                  <w:bottom w:val="single" w:sz="4" w:space="0" w:color="000000"/>
                </w:tcBorders>
                <w:vAlign w:val="center"/>
              </w:tcPr>
            </w:tcPrChange>
          </w:tcPr>
          <w:p w14:paraId="0395C199"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Change w:id="162" w:author="Autor">
              <w:tcPr>
                <w:tcW w:w="8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14:paraId="2330BE49"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Change w:id="163" w:author="Autor">
              <w:tcPr>
                <w:tcW w:w="850"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000B6BC" w14:textId="3C76B7EE"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64" w:author="Autor">
              <w:tcPr>
                <w:tcW w:w="9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66F1752" w14:textId="77777777" w:rsidR="001C65B3" w:rsidRPr="006A2BD0" w:rsidRDefault="001C65B3" w:rsidP="00376F41">
            <w:pPr>
              <w:snapToGrid w:val="0"/>
              <w:spacing w:after="0" w:line="276" w:lineRule="auto"/>
              <w:jc w:val="center"/>
              <w:rPr>
                <w:rFonts w:ascii="Times New Roman" w:hAnsi="Times New Roman"/>
                <w:sz w:val="24"/>
                <w:szCs w:val="24"/>
                <w:highlight w:val="white"/>
              </w:rPr>
            </w:pPr>
          </w:p>
        </w:tc>
        <w:tc>
          <w:tcPr>
            <w:tcW w:w="1134"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FFFF" w:themeFill="background1"/>
            <w:tcPrChange w:id="165" w:author="Autor">
              <w:tcPr>
                <w:tcW w:w="113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1F27848" w14:textId="77777777" w:rsidR="001C65B3" w:rsidRPr="0071361F" w:rsidRDefault="00E2474B" w:rsidP="00376F41">
            <w:pPr>
              <w:snapToGrid w:val="0"/>
              <w:spacing w:after="0" w:line="276" w:lineRule="auto"/>
              <w:jc w:val="center"/>
              <w:rPr>
                <w:rFonts w:ascii="Times New Roman" w:hAnsi="Times New Roman"/>
                <w:sz w:val="24"/>
                <w:szCs w:val="24"/>
                <w:highlight w:val="red"/>
              </w:rPr>
            </w:pPr>
            <w:commentRangeStart w:id="166"/>
            <w:commentRangeEnd w:id="166"/>
            <w:r>
              <w:rPr>
                <w:rStyle w:val="Odwoaniedokomentarza"/>
                <w:szCs w:val="20"/>
              </w:rPr>
              <w:commentReference w:id="166"/>
            </w:r>
          </w:p>
        </w:tc>
      </w:tr>
      <w:tr w:rsidR="00DF02A2" w:rsidRPr="006A2BD0" w14:paraId="5CBFC698" w14:textId="6DFD3985" w:rsidTr="00EE5297">
        <w:trPr>
          <w:trHeight w:val="219"/>
        </w:trPr>
        <w:tc>
          <w:tcPr>
            <w:tcW w:w="695" w:type="dxa"/>
            <w:tcBorders>
              <w:top w:val="single" w:sz="4" w:space="0" w:color="000000"/>
              <w:left w:val="single" w:sz="4" w:space="0" w:color="000000"/>
              <w:bottom w:val="single" w:sz="4" w:space="0" w:color="000000"/>
            </w:tcBorders>
            <w:vAlign w:val="center"/>
          </w:tcPr>
          <w:p w14:paraId="3CDA080D"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1.1.4 </w:t>
            </w:r>
          </w:p>
        </w:tc>
        <w:tc>
          <w:tcPr>
            <w:tcW w:w="4959" w:type="dxa"/>
            <w:tcBorders>
              <w:top w:val="single" w:sz="4" w:space="0" w:color="000000"/>
              <w:left w:val="single" w:sz="4" w:space="0" w:color="000000"/>
              <w:bottom w:val="single" w:sz="4" w:space="0" w:color="000000"/>
            </w:tcBorders>
            <w:vAlign w:val="center"/>
          </w:tcPr>
          <w:p w14:paraId="1373B5C3"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Sieciowanie organizacji pozarządowych</w:t>
            </w:r>
          </w:p>
        </w:tc>
        <w:tc>
          <w:tcPr>
            <w:tcW w:w="1842" w:type="dxa"/>
            <w:tcBorders>
              <w:top w:val="single" w:sz="4" w:space="0" w:color="000000"/>
              <w:left w:val="single" w:sz="4" w:space="0" w:color="000000"/>
              <w:bottom w:val="single" w:sz="4" w:space="0" w:color="000000"/>
            </w:tcBorders>
            <w:vAlign w:val="center"/>
          </w:tcPr>
          <w:p w14:paraId="5910C7EA"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851" w:type="dxa"/>
            <w:tcBorders>
              <w:top w:val="single" w:sz="4" w:space="0" w:color="000000"/>
              <w:left w:val="single" w:sz="4" w:space="0" w:color="000000"/>
              <w:bottom w:val="single" w:sz="4" w:space="0" w:color="000000"/>
            </w:tcBorders>
            <w:vAlign w:val="center"/>
          </w:tcPr>
          <w:p w14:paraId="73D2402F"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63F545A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537E1E2A"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850" w:type="dxa"/>
            <w:tcBorders>
              <w:top w:val="single" w:sz="4" w:space="0" w:color="000000"/>
              <w:left w:val="single" w:sz="4" w:space="0" w:color="000000"/>
              <w:bottom w:val="single" w:sz="4" w:space="0" w:color="000000"/>
            </w:tcBorders>
            <w:shd w:val="clear" w:color="auto" w:fill="D9D9D9"/>
            <w:vAlign w:val="center"/>
          </w:tcPr>
          <w:p w14:paraId="28580CD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F0ACC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30213BF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06072FC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949B9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5BA84829" w14:textId="2E2144C6" w:rsidTr="0071361F">
        <w:tblPrEx>
          <w:tblW w:w="14726" w:type="dxa"/>
          <w:tblInd w:w="-130" w:type="dxa"/>
          <w:tblLayout w:type="fixed"/>
          <w:tblLook w:val="0000" w:firstRow="0" w:lastRow="0" w:firstColumn="0" w:lastColumn="0" w:noHBand="0" w:noVBand="0"/>
          <w:tblPrExChange w:id="167" w:author="Autor">
            <w:tblPrEx>
              <w:tblW w:w="14726" w:type="dxa"/>
              <w:tblInd w:w="-130" w:type="dxa"/>
              <w:tblLayout w:type="fixed"/>
              <w:tblLook w:val="0000" w:firstRow="0" w:lastRow="0" w:firstColumn="0" w:lastColumn="0" w:noHBand="0" w:noVBand="0"/>
            </w:tblPrEx>
          </w:tblPrExChange>
        </w:tblPrEx>
        <w:trPr>
          <w:trHeight w:val="168"/>
          <w:trPrChange w:id="168" w:author="Autor">
            <w:trPr>
              <w:gridBefore w:val="1"/>
              <w:trHeight w:val="168"/>
            </w:trPr>
          </w:trPrChange>
        </w:trPr>
        <w:tc>
          <w:tcPr>
            <w:tcW w:w="695" w:type="dxa"/>
            <w:tcBorders>
              <w:top w:val="single" w:sz="4" w:space="0" w:color="000000"/>
              <w:left w:val="single" w:sz="4" w:space="0" w:color="000000"/>
              <w:bottom w:val="single" w:sz="4" w:space="0" w:color="000000"/>
            </w:tcBorders>
            <w:vAlign w:val="center"/>
            <w:tcPrChange w:id="169" w:author="Autor">
              <w:tcPr>
                <w:tcW w:w="695" w:type="dxa"/>
                <w:gridSpan w:val="2"/>
                <w:tcBorders>
                  <w:top w:val="single" w:sz="4" w:space="0" w:color="000000"/>
                  <w:left w:val="single" w:sz="4" w:space="0" w:color="000000"/>
                  <w:bottom w:val="single" w:sz="4" w:space="0" w:color="000000"/>
                </w:tcBorders>
                <w:vAlign w:val="center"/>
              </w:tcPr>
            </w:tcPrChange>
          </w:tcPr>
          <w:p w14:paraId="443299F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1.1.5</w:t>
            </w:r>
          </w:p>
        </w:tc>
        <w:tc>
          <w:tcPr>
            <w:tcW w:w="4959" w:type="dxa"/>
            <w:tcBorders>
              <w:top w:val="single" w:sz="4" w:space="0" w:color="000000"/>
              <w:left w:val="single" w:sz="4" w:space="0" w:color="000000"/>
              <w:bottom w:val="single" w:sz="4" w:space="0" w:color="000000"/>
            </w:tcBorders>
            <w:vAlign w:val="center"/>
            <w:tcPrChange w:id="170" w:author="Autor">
              <w:tcPr>
                <w:tcW w:w="4959" w:type="dxa"/>
                <w:gridSpan w:val="2"/>
                <w:tcBorders>
                  <w:top w:val="single" w:sz="4" w:space="0" w:color="000000"/>
                  <w:left w:val="single" w:sz="4" w:space="0" w:color="000000"/>
                  <w:bottom w:val="single" w:sz="4" w:space="0" w:color="000000"/>
                </w:tcBorders>
                <w:vAlign w:val="center"/>
              </w:tcPr>
            </w:tcPrChange>
          </w:tcPr>
          <w:p w14:paraId="644AB13D" w14:textId="3C7A68DD" w:rsidR="001C65B3" w:rsidRPr="006A2BD0" w:rsidRDefault="001C65B3" w:rsidP="00376F41">
            <w:pPr>
              <w:spacing w:after="0" w:line="240" w:lineRule="auto"/>
              <w:rPr>
                <w:rFonts w:ascii="Times New Roman" w:hAnsi="Times New Roman"/>
              </w:rPr>
            </w:pPr>
            <w:r w:rsidRPr="006A2BD0">
              <w:rPr>
                <w:rFonts w:ascii="Times New Roman" w:hAnsi="Times New Roman"/>
              </w:rPr>
              <w:t>Opracowanie koncepcji i projektu szlaków rowerowych na obszarze LGD</w:t>
            </w:r>
          </w:p>
        </w:tc>
        <w:tc>
          <w:tcPr>
            <w:tcW w:w="1842" w:type="dxa"/>
            <w:tcBorders>
              <w:top w:val="single" w:sz="4" w:space="0" w:color="000000"/>
              <w:left w:val="single" w:sz="4" w:space="0" w:color="000000"/>
              <w:bottom w:val="single" w:sz="4" w:space="0" w:color="000000"/>
            </w:tcBorders>
            <w:vAlign w:val="center"/>
            <w:tcPrChange w:id="171" w:author="Autor">
              <w:tcPr>
                <w:tcW w:w="1842" w:type="dxa"/>
                <w:gridSpan w:val="2"/>
                <w:tcBorders>
                  <w:top w:val="single" w:sz="4" w:space="0" w:color="000000"/>
                  <w:left w:val="single" w:sz="4" w:space="0" w:color="000000"/>
                  <w:bottom w:val="single" w:sz="4" w:space="0" w:color="000000"/>
                </w:tcBorders>
                <w:vAlign w:val="center"/>
              </w:tcPr>
            </w:tcPrChange>
          </w:tcPr>
          <w:p w14:paraId="207E56B1"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 xml:space="preserve">Operacja własna </w:t>
            </w:r>
          </w:p>
        </w:tc>
        <w:tc>
          <w:tcPr>
            <w:tcW w:w="851" w:type="dxa"/>
            <w:tcBorders>
              <w:top w:val="single" w:sz="4" w:space="0" w:color="000000"/>
              <w:left w:val="single" w:sz="4" w:space="0" w:color="000000"/>
              <w:bottom w:val="single" w:sz="4" w:space="0" w:color="000000"/>
            </w:tcBorders>
            <w:vAlign w:val="center"/>
            <w:tcPrChange w:id="172" w:author="Autor">
              <w:tcPr>
                <w:tcW w:w="851" w:type="dxa"/>
                <w:gridSpan w:val="2"/>
                <w:tcBorders>
                  <w:top w:val="single" w:sz="4" w:space="0" w:color="000000"/>
                  <w:left w:val="single" w:sz="4" w:space="0" w:color="000000"/>
                  <w:bottom w:val="single" w:sz="4" w:space="0" w:color="000000"/>
                </w:tcBorders>
                <w:vAlign w:val="center"/>
              </w:tcPr>
            </w:tcPrChange>
          </w:tcPr>
          <w:p w14:paraId="29D07C8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Change w:id="173" w:author="Autor">
              <w:tcPr>
                <w:tcW w:w="850" w:type="dxa"/>
                <w:gridSpan w:val="2"/>
                <w:tcBorders>
                  <w:top w:val="single" w:sz="4" w:space="0" w:color="000000"/>
                  <w:left w:val="single" w:sz="4" w:space="0" w:color="000000"/>
                  <w:bottom w:val="single" w:sz="4" w:space="0" w:color="000000"/>
                </w:tcBorders>
                <w:vAlign w:val="center"/>
              </w:tcPr>
            </w:tcPrChange>
          </w:tcPr>
          <w:p w14:paraId="3E44F6D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Change w:id="174" w:author="Autor">
              <w:tcPr>
                <w:tcW w:w="851" w:type="dxa"/>
                <w:gridSpan w:val="2"/>
                <w:tcBorders>
                  <w:top w:val="single" w:sz="4" w:space="0" w:color="000000"/>
                  <w:left w:val="single" w:sz="4" w:space="0" w:color="000000"/>
                  <w:bottom w:val="single" w:sz="4" w:space="0" w:color="000000"/>
                </w:tcBorders>
                <w:vAlign w:val="center"/>
              </w:tcPr>
            </w:tcPrChange>
          </w:tcPr>
          <w:p w14:paraId="76BD923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Change w:id="175" w:author="Autor">
              <w:tcPr>
                <w:tcW w:w="850" w:type="dxa"/>
                <w:gridSpan w:val="2"/>
                <w:tcBorders>
                  <w:top w:val="single" w:sz="4" w:space="0" w:color="000000"/>
                  <w:left w:val="single" w:sz="4" w:space="0" w:color="000000"/>
                  <w:bottom w:val="single" w:sz="4" w:space="0" w:color="000000"/>
                </w:tcBorders>
                <w:vAlign w:val="center"/>
              </w:tcPr>
            </w:tcPrChange>
          </w:tcPr>
          <w:p w14:paraId="619FC74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Change w:id="176" w:author="Autor">
              <w:tcPr>
                <w:tcW w:w="8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49AC297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Change w:id="177" w:author="Autor">
              <w:tcPr>
                <w:tcW w:w="850" w:type="dxa"/>
                <w:gridSpan w:val="2"/>
                <w:tcBorders>
                  <w:top w:val="single" w:sz="4" w:space="0" w:color="000000"/>
                  <w:left w:val="single" w:sz="4" w:space="0" w:color="000000"/>
                  <w:bottom w:val="single" w:sz="4" w:space="0" w:color="000000"/>
                  <w:right w:val="single" w:sz="4" w:space="0" w:color="000000"/>
                </w:tcBorders>
              </w:tcPr>
            </w:tcPrChange>
          </w:tcPr>
          <w:p w14:paraId="6CC05336"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Change w:id="178" w:author="Autor">
              <w:tcPr>
                <w:tcW w:w="993" w:type="dxa"/>
                <w:gridSpan w:val="2"/>
                <w:tcBorders>
                  <w:top w:val="single" w:sz="4" w:space="0" w:color="000000"/>
                  <w:left w:val="single" w:sz="4" w:space="0" w:color="000000"/>
                  <w:bottom w:val="single" w:sz="4" w:space="0" w:color="000000"/>
                  <w:right w:val="single" w:sz="4" w:space="0" w:color="000000"/>
                </w:tcBorders>
              </w:tcPr>
            </w:tcPrChange>
          </w:tcPr>
          <w:p w14:paraId="29451E4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Change w:id="179" w:author="Autor">
              <w:tcPr>
                <w:tcW w:w="1134" w:type="dxa"/>
                <w:gridSpan w:val="2"/>
                <w:tcBorders>
                  <w:top w:val="single" w:sz="4" w:space="0" w:color="000000"/>
                  <w:left w:val="single" w:sz="4" w:space="0" w:color="000000"/>
                  <w:bottom w:val="single" w:sz="4" w:space="0" w:color="000000"/>
                  <w:right w:val="single" w:sz="4" w:space="0" w:color="000000"/>
                </w:tcBorders>
              </w:tcPr>
            </w:tcPrChange>
          </w:tcPr>
          <w:p w14:paraId="4D5828C2"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6F40716E" w14:textId="4A208998" w:rsidTr="0071361F">
        <w:tblPrEx>
          <w:tblW w:w="14726" w:type="dxa"/>
          <w:tblInd w:w="-130" w:type="dxa"/>
          <w:tblLayout w:type="fixed"/>
          <w:tblLook w:val="0000" w:firstRow="0" w:lastRow="0" w:firstColumn="0" w:lastColumn="0" w:noHBand="0" w:noVBand="0"/>
          <w:tblPrExChange w:id="180" w:author="Autor">
            <w:tblPrEx>
              <w:tblW w:w="14726" w:type="dxa"/>
              <w:tblInd w:w="-130" w:type="dxa"/>
              <w:tblLayout w:type="fixed"/>
              <w:tblLook w:val="0000" w:firstRow="0" w:lastRow="0" w:firstColumn="0" w:lastColumn="0" w:noHBand="0" w:noVBand="0"/>
            </w:tblPrEx>
          </w:tblPrExChange>
        </w:tblPrEx>
        <w:trPr>
          <w:trHeight w:val="257"/>
          <w:trPrChange w:id="181" w:author="Autor">
            <w:trPr>
              <w:gridBefore w:val="1"/>
              <w:trHeight w:val="257"/>
            </w:trPr>
          </w:trPrChange>
        </w:trPr>
        <w:tc>
          <w:tcPr>
            <w:tcW w:w="695" w:type="dxa"/>
            <w:tcBorders>
              <w:top w:val="single" w:sz="4" w:space="0" w:color="000000"/>
              <w:left w:val="single" w:sz="4" w:space="0" w:color="000000"/>
              <w:bottom w:val="single" w:sz="4" w:space="0" w:color="000000"/>
            </w:tcBorders>
            <w:vAlign w:val="center"/>
            <w:tcPrChange w:id="182" w:author="Autor">
              <w:tcPr>
                <w:tcW w:w="695" w:type="dxa"/>
                <w:gridSpan w:val="2"/>
                <w:tcBorders>
                  <w:top w:val="single" w:sz="4" w:space="0" w:color="000000"/>
                  <w:left w:val="single" w:sz="4" w:space="0" w:color="000000"/>
                  <w:bottom w:val="single" w:sz="4" w:space="0" w:color="000000"/>
                </w:tcBorders>
                <w:vAlign w:val="center"/>
              </w:tcPr>
            </w:tcPrChange>
          </w:tcPr>
          <w:p w14:paraId="61E54514"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1.2.1</w:t>
            </w:r>
          </w:p>
        </w:tc>
        <w:tc>
          <w:tcPr>
            <w:tcW w:w="4959" w:type="dxa"/>
            <w:tcBorders>
              <w:top w:val="single" w:sz="4" w:space="0" w:color="000000"/>
              <w:left w:val="single" w:sz="4" w:space="0" w:color="000000"/>
              <w:bottom w:val="single" w:sz="4" w:space="0" w:color="000000"/>
            </w:tcBorders>
            <w:vAlign w:val="center"/>
            <w:tcPrChange w:id="183" w:author="Autor">
              <w:tcPr>
                <w:tcW w:w="4959" w:type="dxa"/>
                <w:gridSpan w:val="2"/>
                <w:tcBorders>
                  <w:top w:val="single" w:sz="4" w:space="0" w:color="000000"/>
                  <w:left w:val="single" w:sz="4" w:space="0" w:color="000000"/>
                  <w:bottom w:val="single" w:sz="4" w:space="0" w:color="000000"/>
                </w:tcBorders>
                <w:vAlign w:val="center"/>
              </w:tcPr>
            </w:tcPrChange>
          </w:tcPr>
          <w:p w14:paraId="3397F798"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Podejmowanie działalności gospodarczej</w:t>
            </w:r>
          </w:p>
        </w:tc>
        <w:tc>
          <w:tcPr>
            <w:tcW w:w="1842" w:type="dxa"/>
            <w:tcBorders>
              <w:top w:val="single" w:sz="4" w:space="0" w:color="000000"/>
              <w:left w:val="single" w:sz="4" w:space="0" w:color="000000"/>
              <w:bottom w:val="single" w:sz="4" w:space="0" w:color="000000"/>
            </w:tcBorders>
            <w:vAlign w:val="center"/>
            <w:tcPrChange w:id="184" w:author="Autor">
              <w:tcPr>
                <w:tcW w:w="1842" w:type="dxa"/>
                <w:gridSpan w:val="2"/>
                <w:tcBorders>
                  <w:top w:val="single" w:sz="4" w:space="0" w:color="000000"/>
                  <w:left w:val="single" w:sz="4" w:space="0" w:color="000000"/>
                  <w:bottom w:val="single" w:sz="4" w:space="0" w:color="000000"/>
                </w:tcBorders>
                <w:vAlign w:val="center"/>
              </w:tcPr>
            </w:tcPrChange>
          </w:tcPr>
          <w:p w14:paraId="6802483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851" w:type="dxa"/>
            <w:tcBorders>
              <w:top w:val="single" w:sz="4" w:space="0" w:color="000000"/>
              <w:left w:val="single" w:sz="4" w:space="0" w:color="000000"/>
              <w:bottom w:val="single" w:sz="4" w:space="0" w:color="000000"/>
            </w:tcBorders>
            <w:shd w:val="clear" w:color="auto" w:fill="D0CECE"/>
            <w:vAlign w:val="center"/>
            <w:tcPrChange w:id="185" w:author="Autor">
              <w:tcPr>
                <w:tcW w:w="851" w:type="dxa"/>
                <w:gridSpan w:val="2"/>
                <w:tcBorders>
                  <w:top w:val="single" w:sz="4" w:space="0" w:color="000000"/>
                  <w:left w:val="single" w:sz="4" w:space="0" w:color="000000"/>
                  <w:bottom w:val="single" w:sz="4" w:space="0" w:color="000000"/>
                </w:tcBorders>
                <w:shd w:val="clear" w:color="auto" w:fill="D0CECE"/>
                <w:vAlign w:val="center"/>
              </w:tcPr>
            </w:tcPrChange>
          </w:tcPr>
          <w:p w14:paraId="3A98BF65"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D0CECE"/>
            <w:vAlign w:val="center"/>
            <w:tcPrChange w:id="186" w:author="Autor">
              <w:tcPr>
                <w:tcW w:w="850" w:type="dxa"/>
                <w:gridSpan w:val="2"/>
                <w:tcBorders>
                  <w:top w:val="single" w:sz="4" w:space="0" w:color="000000"/>
                  <w:left w:val="single" w:sz="4" w:space="0" w:color="000000"/>
                  <w:bottom w:val="single" w:sz="4" w:space="0" w:color="000000"/>
                </w:tcBorders>
                <w:shd w:val="clear" w:color="auto" w:fill="D0CECE"/>
                <w:vAlign w:val="center"/>
              </w:tcPr>
            </w:tcPrChange>
          </w:tcPr>
          <w:p w14:paraId="10F34AA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shd w:val="clear" w:color="auto" w:fill="D9D9D9"/>
            <w:vAlign w:val="center"/>
            <w:tcPrChange w:id="187" w:author="Autor">
              <w:tcPr>
                <w:tcW w:w="851" w:type="dxa"/>
                <w:gridSpan w:val="2"/>
                <w:tcBorders>
                  <w:top w:val="single" w:sz="4" w:space="0" w:color="000000"/>
                  <w:left w:val="single" w:sz="4" w:space="0" w:color="000000"/>
                  <w:bottom w:val="single" w:sz="4" w:space="0" w:color="000000"/>
                </w:tcBorders>
                <w:shd w:val="clear" w:color="auto" w:fill="D9D9D9"/>
                <w:vAlign w:val="center"/>
              </w:tcPr>
            </w:tcPrChange>
          </w:tcPr>
          <w:p w14:paraId="6082BA2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Change w:id="188" w:author="Autor">
              <w:tcPr>
                <w:tcW w:w="850" w:type="dxa"/>
                <w:gridSpan w:val="2"/>
                <w:tcBorders>
                  <w:top w:val="single" w:sz="4" w:space="0" w:color="000000"/>
                  <w:left w:val="single" w:sz="4" w:space="0" w:color="000000"/>
                  <w:bottom w:val="single" w:sz="4" w:space="0" w:color="000000"/>
                </w:tcBorders>
                <w:vAlign w:val="center"/>
              </w:tcPr>
            </w:tcPrChange>
          </w:tcPr>
          <w:p w14:paraId="122C8F2A"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Change w:id="189" w:author="Autor">
              <w:tcPr>
                <w:tcW w:w="8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527CF0AF"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Change w:id="190" w:author="Autor">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1E2A4CC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91" w:author="Autor">
              <w:tcPr>
                <w:tcW w:w="9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57D05B0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PrChange w:id="192" w:author="Autor">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D4B745E" w14:textId="77777777" w:rsidR="001C65B3" w:rsidRPr="0071361F" w:rsidRDefault="001C65B3" w:rsidP="00376F41">
            <w:pPr>
              <w:snapToGrid w:val="0"/>
              <w:spacing w:after="0" w:line="276" w:lineRule="auto"/>
              <w:jc w:val="center"/>
              <w:rPr>
                <w:rFonts w:ascii="Times New Roman" w:hAnsi="Times New Roman"/>
                <w:color w:val="AEAAAA" w:themeColor="background2" w:themeShade="BF"/>
                <w:sz w:val="24"/>
                <w:szCs w:val="24"/>
                <w:rPrChange w:id="193" w:author="Autor">
                  <w:rPr>
                    <w:rFonts w:ascii="Times New Roman" w:hAnsi="Times New Roman"/>
                    <w:sz w:val="24"/>
                    <w:szCs w:val="24"/>
                  </w:rPr>
                </w:rPrChange>
              </w:rPr>
            </w:pPr>
          </w:p>
        </w:tc>
      </w:tr>
      <w:tr w:rsidR="00DF02A2" w:rsidRPr="006A2BD0" w14:paraId="65662317" w14:textId="32BC266C" w:rsidTr="00EE5297">
        <w:trPr>
          <w:trHeight w:val="220"/>
        </w:trPr>
        <w:tc>
          <w:tcPr>
            <w:tcW w:w="695" w:type="dxa"/>
            <w:tcBorders>
              <w:top w:val="single" w:sz="4" w:space="0" w:color="000000"/>
              <w:left w:val="single" w:sz="4" w:space="0" w:color="000000"/>
              <w:bottom w:val="single" w:sz="4" w:space="0" w:color="000000"/>
            </w:tcBorders>
            <w:vAlign w:val="center"/>
          </w:tcPr>
          <w:p w14:paraId="164C8605"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1.2.2</w:t>
            </w:r>
          </w:p>
        </w:tc>
        <w:tc>
          <w:tcPr>
            <w:tcW w:w="4959" w:type="dxa"/>
            <w:tcBorders>
              <w:top w:val="single" w:sz="4" w:space="0" w:color="000000"/>
              <w:left w:val="single" w:sz="4" w:space="0" w:color="000000"/>
              <w:bottom w:val="single" w:sz="4" w:space="0" w:color="000000"/>
            </w:tcBorders>
            <w:vAlign w:val="center"/>
          </w:tcPr>
          <w:p w14:paraId="10BE2771"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Podejmowanie działalności gospodarczej przez kobiety</w:t>
            </w:r>
          </w:p>
        </w:tc>
        <w:tc>
          <w:tcPr>
            <w:tcW w:w="1842" w:type="dxa"/>
            <w:tcBorders>
              <w:top w:val="single" w:sz="4" w:space="0" w:color="000000"/>
              <w:left w:val="single" w:sz="4" w:space="0" w:color="000000"/>
              <w:bottom w:val="single" w:sz="4" w:space="0" w:color="000000"/>
            </w:tcBorders>
            <w:vAlign w:val="center"/>
          </w:tcPr>
          <w:p w14:paraId="69FBC150"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851" w:type="dxa"/>
            <w:tcBorders>
              <w:top w:val="single" w:sz="4" w:space="0" w:color="000000"/>
              <w:left w:val="single" w:sz="4" w:space="0" w:color="000000"/>
              <w:bottom w:val="single" w:sz="4" w:space="0" w:color="000000"/>
            </w:tcBorders>
            <w:shd w:val="clear" w:color="auto" w:fill="D0CECE"/>
            <w:vAlign w:val="center"/>
          </w:tcPr>
          <w:p w14:paraId="7A33FAC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37292AB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4157A656"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5A95098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A9905"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1FED11A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64CB46C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71AC2C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3E1B6B8E" w14:textId="58AEC89F" w:rsidTr="00EE5297">
        <w:trPr>
          <w:trHeight w:val="309"/>
        </w:trPr>
        <w:tc>
          <w:tcPr>
            <w:tcW w:w="695" w:type="dxa"/>
            <w:tcBorders>
              <w:top w:val="single" w:sz="4" w:space="0" w:color="000000"/>
              <w:left w:val="single" w:sz="4" w:space="0" w:color="000000"/>
              <w:bottom w:val="single" w:sz="4" w:space="0" w:color="000000"/>
            </w:tcBorders>
            <w:vAlign w:val="center"/>
          </w:tcPr>
          <w:p w14:paraId="1A5D266A"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1.2.3</w:t>
            </w:r>
          </w:p>
        </w:tc>
        <w:tc>
          <w:tcPr>
            <w:tcW w:w="4959" w:type="dxa"/>
            <w:tcBorders>
              <w:top w:val="single" w:sz="4" w:space="0" w:color="000000"/>
              <w:left w:val="single" w:sz="4" w:space="0" w:color="000000"/>
              <w:bottom w:val="single" w:sz="4" w:space="0" w:color="000000"/>
            </w:tcBorders>
            <w:vAlign w:val="center"/>
          </w:tcPr>
          <w:p w14:paraId="02976A0F"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Przedsiębiorczość młodzieży</w:t>
            </w:r>
          </w:p>
        </w:tc>
        <w:tc>
          <w:tcPr>
            <w:tcW w:w="1842" w:type="dxa"/>
            <w:tcBorders>
              <w:top w:val="single" w:sz="4" w:space="0" w:color="000000"/>
              <w:left w:val="single" w:sz="4" w:space="0" w:color="000000"/>
              <w:bottom w:val="single" w:sz="4" w:space="0" w:color="000000"/>
            </w:tcBorders>
            <w:vAlign w:val="center"/>
          </w:tcPr>
          <w:p w14:paraId="05CC61B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851" w:type="dxa"/>
            <w:tcBorders>
              <w:top w:val="single" w:sz="4" w:space="0" w:color="000000"/>
              <w:left w:val="single" w:sz="4" w:space="0" w:color="000000"/>
              <w:bottom w:val="single" w:sz="4" w:space="0" w:color="000000"/>
            </w:tcBorders>
            <w:vAlign w:val="center"/>
          </w:tcPr>
          <w:p w14:paraId="0CCE9AE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6D1886F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60FD94A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7B3BEFED"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0589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0202D47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419CF97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4453597F"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1F9A8584" w14:textId="4C9D3FE4" w:rsidTr="00EE5297">
        <w:trPr>
          <w:trHeight w:val="272"/>
        </w:trPr>
        <w:tc>
          <w:tcPr>
            <w:tcW w:w="695" w:type="dxa"/>
            <w:tcBorders>
              <w:top w:val="single" w:sz="4" w:space="0" w:color="000000"/>
              <w:left w:val="single" w:sz="4" w:space="0" w:color="000000"/>
              <w:bottom w:val="single" w:sz="4" w:space="0" w:color="000000"/>
            </w:tcBorders>
            <w:vAlign w:val="center"/>
          </w:tcPr>
          <w:p w14:paraId="3CF9F3D6"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1.2.4</w:t>
            </w:r>
          </w:p>
        </w:tc>
        <w:tc>
          <w:tcPr>
            <w:tcW w:w="4959" w:type="dxa"/>
            <w:tcBorders>
              <w:top w:val="single" w:sz="4" w:space="0" w:color="000000"/>
              <w:left w:val="single" w:sz="4" w:space="0" w:color="000000"/>
              <w:bottom w:val="single" w:sz="4" w:space="0" w:color="000000"/>
            </w:tcBorders>
            <w:vAlign w:val="center"/>
          </w:tcPr>
          <w:p w14:paraId="5C0C3CFF"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Rozwój działalności gospodarczej</w:t>
            </w:r>
          </w:p>
        </w:tc>
        <w:tc>
          <w:tcPr>
            <w:tcW w:w="1842" w:type="dxa"/>
            <w:tcBorders>
              <w:top w:val="single" w:sz="4" w:space="0" w:color="000000"/>
              <w:left w:val="single" w:sz="4" w:space="0" w:color="000000"/>
              <w:bottom w:val="single" w:sz="4" w:space="0" w:color="000000"/>
            </w:tcBorders>
            <w:vAlign w:val="center"/>
          </w:tcPr>
          <w:p w14:paraId="5C8CDDD3"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sz w:val="24"/>
                <w:szCs w:val="24"/>
              </w:rPr>
              <w:t>Konkurs</w:t>
            </w:r>
          </w:p>
        </w:tc>
        <w:tc>
          <w:tcPr>
            <w:tcW w:w="851" w:type="dxa"/>
            <w:tcBorders>
              <w:top w:val="single" w:sz="4" w:space="0" w:color="000000"/>
              <w:left w:val="single" w:sz="4" w:space="0" w:color="000000"/>
              <w:bottom w:val="single" w:sz="4" w:space="0" w:color="000000"/>
            </w:tcBorders>
            <w:shd w:val="clear" w:color="auto" w:fill="D0CECE"/>
            <w:vAlign w:val="center"/>
          </w:tcPr>
          <w:p w14:paraId="2326C3A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D0CECE"/>
            <w:vAlign w:val="center"/>
          </w:tcPr>
          <w:p w14:paraId="212D2CB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5D187DA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D9D9D9"/>
            <w:vAlign w:val="center"/>
          </w:tcPr>
          <w:p w14:paraId="0F9888F2"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9CA5E4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138F32F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A2120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A8F71A"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0387A3FF" w14:textId="381C8227" w:rsidTr="00EE5297">
        <w:trPr>
          <w:trHeight w:val="234"/>
        </w:trPr>
        <w:tc>
          <w:tcPr>
            <w:tcW w:w="695" w:type="dxa"/>
            <w:tcBorders>
              <w:top w:val="single" w:sz="4" w:space="0" w:color="000000"/>
              <w:left w:val="single" w:sz="4" w:space="0" w:color="000000"/>
              <w:bottom w:val="single" w:sz="4" w:space="0" w:color="000000"/>
            </w:tcBorders>
            <w:vAlign w:val="center"/>
          </w:tcPr>
          <w:p w14:paraId="0600CCE2"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 xml:space="preserve">1.2.5 </w:t>
            </w:r>
          </w:p>
        </w:tc>
        <w:tc>
          <w:tcPr>
            <w:tcW w:w="4959" w:type="dxa"/>
            <w:tcBorders>
              <w:top w:val="single" w:sz="4" w:space="0" w:color="000000"/>
              <w:left w:val="single" w:sz="4" w:space="0" w:color="000000"/>
              <w:bottom w:val="single" w:sz="4" w:space="0" w:color="000000"/>
            </w:tcBorders>
            <w:vAlign w:val="center"/>
          </w:tcPr>
          <w:p w14:paraId="67C0A8DB"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Wzmocnienie potencjału organizacji pozarządowych</w:t>
            </w:r>
          </w:p>
        </w:tc>
        <w:tc>
          <w:tcPr>
            <w:tcW w:w="1842" w:type="dxa"/>
            <w:tcBorders>
              <w:top w:val="single" w:sz="4" w:space="0" w:color="000000"/>
              <w:left w:val="single" w:sz="4" w:space="0" w:color="000000"/>
              <w:bottom w:val="single" w:sz="4" w:space="0" w:color="000000"/>
            </w:tcBorders>
            <w:vAlign w:val="center"/>
          </w:tcPr>
          <w:p w14:paraId="651AC095"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851" w:type="dxa"/>
            <w:tcBorders>
              <w:top w:val="single" w:sz="4" w:space="0" w:color="000000"/>
              <w:left w:val="single" w:sz="4" w:space="0" w:color="000000"/>
              <w:bottom w:val="single" w:sz="4" w:space="0" w:color="000000"/>
            </w:tcBorders>
            <w:vAlign w:val="center"/>
          </w:tcPr>
          <w:p w14:paraId="4E5B0AF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15C082B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1563904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FFFFFF"/>
            <w:vAlign w:val="center"/>
          </w:tcPr>
          <w:p w14:paraId="27A2DFE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4F1F8"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57738864"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0644413E" w14:textId="77777777" w:rsidR="001C65B3" w:rsidRPr="006A2BD0" w:rsidRDefault="001C65B3" w:rsidP="00376F41">
            <w:pPr>
              <w:snapToGrid w:val="0"/>
              <w:spacing w:after="0" w:line="276" w:lineRule="auto"/>
              <w:jc w:val="center"/>
              <w:rPr>
                <w:rFonts w:ascii="Times New Roman" w:hAnsi="Times New Roman"/>
                <w:strike/>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8B9E69D" w14:textId="77777777" w:rsidR="001C65B3" w:rsidRPr="001C65B3" w:rsidRDefault="001C65B3" w:rsidP="00376F41">
            <w:pPr>
              <w:snapToGrid w:val="0"/>
              <w:spacing w:after="0" w:line="276" w:lineRule="auto"/>
              <w:jc w:val="center"/>
              <w:rPr>
                <w:rFonts w:ascii="Times New Roman" w:hAnsi="Times New Roman"/>
                <w:strike/>
                <w:sz w:val="24"/>
                <w:szCs w:val="24"/>
              </w:rPr>
            </w:pPr>
          </w:p>
        </w:tc>
      </w:tr>
      <w:tr w:rsidR="00DF02A2" w:rsidRPr="006A2BD0" w14:paraId="5F5D4772" w14:textId="4ED0E3B6" w:rsidTr="00EE5297">
        <w:trPr>
          <w:trHeight w:val="481"/>
        </w:trPr>
        <w:tc>
          <w:tcPr>
            <w:tcW w:w="695" w:type="dxa"/>
            <w:tcBorders>
              <w:top w:val="single" w:sz="4" w:space="0" w:color="000000"/>
              <w:left w:val="single" w:sz="4" w:space="0" w:color="000000"/>
              <w:bottom w:val="single" w:sz="4" w:space="0" w:color="000000"/>
            </w:tcBorders>
            <w:vAlign w:val="center"/>
          </w:tcPr>
          <w:p w14:paraId="05AB1128"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1.2.6</w:t>
            </w:r>
          </w:p>
        </w:tc>
        <w:tc>
          <w:tcPr>
            <w:tcW w:w="4959" w:type="dxa"/>
            <w:tcBorders>
              <w:top w:val="single" w:sz="4" w:space="0" w:color="000000"/>
              <w:left w:val="single" w:sz="4" w:space="0" w:color="000000"/>
              <w:bottom w:val="single" w:sz="4" w:space="0" w:color="000000"/>
            </w:tcBorders>
            <w:vAlign w:val="center"/>
          </w:tcPr>
          <w:p w14:paraId="0EBDE2C2"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Integracja branż mających kluczowe znaczenie dla rozwoju obszaru: zakwaterowanie i usługi gastronomiczne, kultura, rekreacja i rozrywka, usługi oraz handel hurtowy i detaliczny</w:t>
            </w:r>
          </w:p>
        </w:tc>
        <w:tc>
          <w:tcPr>
            <w:tcW w:w="1842" w:type="dxa"/>
            <w:tcBorders>
              <w:top w:val="single" w:sz="4" w:space="0" w:color="000000"/>
              <w:left w:val="single" w:sz="4" w:space="0" w:color="000000"/>
              <w:bottom w:val="single" w:sz="4" w:space="0" w:color="000000"/>
            </w:tcBorders>
            <w:vAlign w:val="center"/>
          </w:tcPr>
          <w:p w14:paraId="25B0DAEF"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Operacja własna</w:t>
            </w:r>
          </w:p>
        </w:tc>
        <w:tc>
          <w:tcPr>
            <w:tcW w:w="851" w:type="dxa"/>
            <w:tcBorders>
              <w:top w:val="single" w:sz="4" w:space="0" w:color="000000"/>
              <w:left w:val="single" w:sz="4" w:space="0" w:color="000000"/>
              <w:bottom w:val="single" w:sz="4" w:space="0" w:color="000000"/>
            </w:tcBorders>
            <w:vAlign w:val="center"/>
          </w:tcPr>
          <w:p w14:paraId="0CCBCDF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01A9D0C8"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
          <w:p w14:paraId="6ABB3DC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2C3DF32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A702A0"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51CA8F1" w14:textId="4CD8A5AA" w:rsidR="001C65B3" w:rsidRPr="00BE1140" w:rsidRDefault="001C65B3" w:rsidP="00376F41">
            <w:pPr>
              <w:snapToGrid w:val="0"/>
              <w:spacing w:after="0" w:line="276" w:lineRule="auto"/>
              <w:jc w:val="center"/>
              <w:rPr>
                <w:rFonts w:ascii="Times New Roman" w:hAnsi="Times New Roman"/>
                <w:strike/>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89DFD8" w14:textId="15B2EA7D"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BC8C51"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5ACA482A" w14:textId="625FD90A" w:rsidTr="0071361F">
        <w:tblPrEx>
          <w:tblW w:w="14726" w:type="dxa"/>
          <w:tblInd w:w="-130" w:type="dxa"/>
          <w:tblLayout w:type="fixed"/>
          <w:tblLook w:val="0000" w:firstRow="0" w:lastRow="0" w:firstColumn="0" w:lastColumn="0" w:noHBand="0" w:noVBand="0"/>
          <w:tblPrExChange w:id="194" w:author="Autor">
            <w:tblPrEx>
              <w:tblW w:w="14726" w:type="dxa"/>
              <w:tblInd w:w="-130" w:type="dxa"/>
              <w:tblLayout w:type="fixed"/>
              <w:tblLook w:val="0000" w:firstRow="0" w:lastRow="0" w:firstColumn="0" w:lastColumn="0" w:noHBand="0" w:noVBand="0"/>
            </w:tblPrEx>
          </w:tblPrExChange>
        </w:tblPrEx>
        <w:trPr>
          <w:trHeight w:val="407"/>
          <w:trPrChange w:id="195" w:author="Autor">
            <w:trPr>
              <w:gridBefore w:val="1"/>
              <w:trHeight w:val="407"/>
            </w:trPr>
          </w:trPrChange>
        </w:trPr>
        <w:tc>
          <w:tcPr>
            <w:tcW w:w="695" w:type="dxa"/>
            <w:tcBorders>
              <w:top w:val="single" w:sz="4" w:space="0" w:color="000000"/>
              <w:left w:val="single" w:sz="4" w:space="0" w:color="000000"/>
              <w:bottom w:val="single" w:sz="4" w:space="0" w:color="000000"/>
            </w:tcBorders>
            <w:vAlign w:val="center"/>
            <w:tcPrChange w:id="196" w:author="Autor">
              <w:tcPr>
                <w:tcW w:w="695" w:type="dxa"/>
                <w:gridSpan w:val="2"/>
                <w:tcBorders>
                  <w:top w:val="single" w:sz="4" w:space="0" w:color="000000"/>
                  <w:left w:val="single" w:sz="4" w:space="0" w:color="000000"/>
                  <w:bottom w:val="single" w:sz="4" w:space="0" w:color="000000"/>
                </w:tcBorders>
                <w:vAlign w:val="center"/>
              </w:tcPr>
            </w:tcPrChange>
          </w:tcPr>
          <w:p w14:paraId="188AC26C"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1.3.1</w:t>
            </w:r>
          </w:p>
        </w:tc>
        <w:tc>
          <w:tcPr>
            <w:tcW w:w="4959" w:type="dxa"/>
            <w:tcBorders>
              <w:top w:val="single" w:sz="4" w:space="0" w:color="000000"/>
              <w:left w:val="single" w:sz="4" w:space="0" w:color="000000"/>
              <w:bottom w:val="single" w:sz="4" w:space="0" w:color="000000"/>
            </w:tcBorders>
            <w:vAlign w:val="center"/>
            <w:tcPrChange w:id="197" w:author="Autor">
              <w:tcPr>
                <w:tcW w:w="4959" w:type="dxa"/>
                <w:gridSpan w:val="2"/>
                <w:tcBorders>
                  <w:top w:val="single" w:sz="4" w:space="0" w:color="000000"/>
                  <w:left w:val="single" w:sz="4" w:space="0" w:color="000000"/>
                  <w:bottom w:val="single" w:sz="4" w:space="0" w:color="000000"/>
                </w:tcBorders>
                <w:vAlign w:val="center"/>
              </w:tcPr>
            </w:tcPrChange>
          </w:tcPr>
          <w:p w14:paraId="1E517331"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Niekomercyjna i ogólnodostępna infrastruktura rekreacyjna i turystyczna wykorzystująca zasoby obszaru LGD</w:t>
            </w:r>
          </w:p>
        </w:tc>
        <w:tc>
          <w:tcPr>
            <w:tcW w:w="1842" w:type="dxa"/>
            <w:tcBorders>
              <w:top w:val="single" w:sz="4" w:space="0" w:color="000000"/>
              <w:left w:val="single" w:sz="4" w:space="0" w:color="000000"/>
              <w:bottom w:val="single" w:sz="4" w:space="0" w:color="000000"/>
            </w:tcBorders>
            <w:vAlign w:val="center"/>
            <w:tcPrChange w:id="198" w:author="Autor">
              <w:tcPr>
                <w:tcW w:w="1842" w:type="dxa"/>
                <w:gridSpan w:val="2"/>
                <w:tcBorders>
                  <w:top w:val="single" w:sz="4" w:space="0" w:color="000000"/>
                  <w:left w:val="single" w:sz="4" w:space="0" w:color="000000"/>
                  <w:bottom w:val="single" w:sz="4" w:space="0" w:color="000000"/>
                </w:tcBorders>
                <w:vAlign w:val="center"/>
              </w:tcPr>
            </w:tcPrChange>
          </w:tcPr>
          <w:p w14:paraId="35BCDCFE"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Konkurs</w:t>
            </w:r>
          </w:p>
        </w:tc>
        <w:tc>
          <w:tcPr>
            <w:tcW w:w="851" w:type="dxa"/>
            <w:tcBorders>
              <w:top w:val="single" w:sz="4" w:space="0" w:color="000000"/>
              <w:left w:val="single" w:sz="4" w:space="0" w:color="000000"/>
              <w:bottom w:val="single" w:sz="4" w:space="0" w:color="000000"/>
            </w:tcBorders>
            <w:shd w:val="clear" w:color="auto" w:fill="D0CECE"/>
            <w:vAlign w:val="center"/>
            <w:tcPrChange w:id="199" w:author="Autor">
              <w:tcPr>
                <w:tcW w:w="851" w:type="dxa"/>
                <w:gridSpan w:val="2"/>
                <w:tcBorders>
                  <w:top w:val="single" w:sz="4" w:space="0" w:color="000000"/>
                  <w:left w:val="single" w:sz="4" w:space="0" w:color="000000"/>
                  <w:bottom w:val="single" w:sz="4" w:space="0" w:color="000000"/>
                </w:tcBorders>
                <w:shd w:val="clear" w:color="auto" w:fill="D0CECE"/>
                <w:vAlign w:val="center"/>
              </w:tcPr>
            </w:tcPrChange>
          </w:tcPr>
          <w:p w14:paraId="2976CCF9"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D9D9D9"/>
            <w:vAlign w:val="center"/>
            <w:tcPrChange w:id="200" w:author="Autor">
              <w:tcPr>
                <w:tcW w:w="850" w:type="dxa"/>
                <w:gridSpan w:val="2"/>
                <w:tcBorders>
                  <w:top w:val="single" w:sz="4" w:space="0" w:color="000000"/>
                  <w:left w:val="single" w:sz="4" w:space="0" w:color="000000"/>
                  <w:bottom w:val="single" w:sz="4" w:space="0" w:color="000000"/>
                </w:tcBorders>
                <w:shd w:val="clear" w:color="auto" w:fill="D9D9D9"/>
                <w:vAlign w:val="center"/>
              </w:tcPr>
            </w:tcPrChange>
          </w:tcPr>
          <w:p w14:paraId="4DA237F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vAlign w:val="center"/>
            <w:tcPrChange w:id="201" w:author="Autor">
              <w:tcPr>
                <w:tcW w:w="851" w:type="dxa"/>
                <w:gridSpan w:val="2"/>
                <w:tcBorders>
                  <w:top w:val="single" w:sz="4" w:space="0" w:color="000000"/>
                  <w:left w:val="single" w:sz="4" w:space="0" w:color="000000"/>
                  <w:bottom w:val="single" w:sz="4" w:space="0" w:color="000000"/>
                </w:tcBorders>
                <w:vAlign w:val="center"/>
              </w:tcPr>
            </w:tcPrChange>
          </w:tcPr>
          <w:p w14:paraId="634A9BF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Change w:id="202" w:author="Autor">
              <w:tcPr>
                <w:tcW w:w="850" w:type="dxa"/>
                <w:gridSpan w:val="2"/>
                <w:tcBorders>
                  <w:top w:val="single" w:sz="4" w:space="0" w:color="000000"/>
                  <w:left w:val="single" w:sz="4" w:space="0" w:color="000000"/>
                  <w:bottom w:val="single" w:sz="4" w:space="0" w:color="000000"/>
                </w:tcBorders>
                <w:vAlign w:val="center"/>
              </w:tcPr>
            </w:tcPrChange>
          </w:tcPr>
          <w:p w14:paraId="404ED96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Change w:id="203" w:author="Autor">
              <w:tcPr>
                <w:tcW w:w="85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tcPrChange>
          </w:tcPr>
          <w:p w14:paraId="2BF8245C"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Change w:id="204" w:author="Autor">
              <w:tcPr>
                <w:tcW w:w="85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tcPrChange>
          </w:tcPr>
          <w:p w14:paraId="69979744"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05" w:author="Autor">
              <w:tcPr>
                <w:tcW w:w="99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7792EE3B" w14:textId="1C6725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PrChange w:id="206" w:author="Autor">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121637C4" w14:textId="77777777" w:rsidR="001C65B3" w:rsidRPr="001C65B3" w:rsidRDefault="001C65B3" w:rsidP="00376F41">
            <w:pPr>
              <w:snapToGrid w:val="0"/>
              <w:spacing w:after="0" w:line="276" w:lineRule="auto"/>
              <w:jc w:val="center"/>
              <w:rPr>
                <w:rFonts w:ascii="Times New Roman" w:hAnsi="Times New Roman"/>
                <w:sz w:val="24"/>
                <w:szCs w:val="24"/>
              </w:rPr>
            </w:pPr>
          </w:p>
        </w:tc>
      </w:tr>
      <w:tr w:rsidR="00DF02A2" w:rsidRPr="006A2BD0" w14:paraId="3E2F36E9" w14:textId="79661997" w:rsidTr="00EE5297">
        <w:trPr>
          <w:trHeight w:val="316"/>
        </w:trPr>
        <w:tc>
          <w:tcPr>
            <w:tcW w:w="695" w:type="dxa"/>
            <w:tcBorders>
              <w:top w:val="single" w:sz="4" w:space="0" w:color="000000"/>
              <w:left w:val="single" w:sz="4" w:space="0" w:color="000000"/>
              <w:bottom w:val="single" w:sz="4" w:space="0" w:color="000000"/>
            </w:tcBorders>
            <w:vAlign w:val="center"/>
          </w:tcPr>
          <w:p w14:paraId="1D3F617B"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1.3.2</w:t>
            </w:r>
          </w:p>
        </w:tc>
        <w:tc>
          <w:tcPr>
            <w:tcW w:w="4959" w:type="dxa"/>
            <w:tcBorders>
              <w:top w:val="single" w:sz="4" w:space="0" w:color="000000"/>
              <w:left w:val="single" w:sz="4" w:space="0" w:color="000000"/>
              <w:bottom w:val="single" w:sz="4" w:space="0" w:color="000000"/>
            </w:tcBorders>
            <w:vAlign w:val="center"/>
          </w:tcPr>
          <w:p w14:paraId="238B6694" w14:textId="77777777" w:rsidR="001C65B3" w:rsidRPr="006A2BD0" w:rsidRDefault="001C65B3" w:rsidP="00376F41">
            <w:pPr>
              <w:spacing w:after="0" w:line="240" w:lineRule="auto"/>
              <w:rPr>
                <w:rFonts w:ascii="Times New Roman" w:hAnsi="Times New Roman"/>
              </w:rPr>
            </w:pPr>
            <w:r w:rsidRPr="006A2BD0">
              <w:rPr>
                <w:rFonts w:ascii="Times New Roman" w:hAnsi="Times New Roman"/>
              </w:rPr>
              <w:t>Miejsca aktywności ruchowej</w:t>
            </w:r>
          </w:p>
        </w:tc>
        <w:tc>
          <w:tcPr>
            <w:tcW w:w="1842" w:type="dxa"/>
            <w:tcBorders>
              <w:top w:val="single" w:sz="4" w:space="0" w:color="000000"/>
              <w:left w:val="single" w:sz="4" w:space="0" w:color="000000"/>
              <w:bottom w:val="single" w:sz="4" w:space="0" w:color="000000"/>
            </w:tcBorders>
            <w:vAlign w:val="center"/>
          </w:tcPr>
          <w:p w14:paraId="35EB0CC4" w14:textId="77777777" w:rsidR="001C65B3" w:rsidRPr="006A2BD0" w:rsidRDefault="001C65B3" w:rsidP="00376F41">
            <w:pPr>
              <w:spacing w:after="0" w:line="240" w:lineRule="auto"/>
              <w:jc w:val="center"/>
              <w:rPr>
                <w:rFonts w:ascii="Times New Roman" w:hAnsi="Times New Roman"/>
              </w:rPr>
            </w:pPr>
            <w:r w:rsidRPr="006A2BD0">
              <w:rPr>
                <w:rFonts w:ascii="Times New Roman" w:hAnsi="Times New Roman"/>
              </w:rPr>
              <w:t>Projekt grantowy</w:t>
            </w:r>
          </w:p>
        </w:tc>
        <w:tc>
          <w:tcPr>
            <w:tcW w:w="851" w:type="dxa"/>
            <w:tcBorders>
              <w:top w:val="single" w:sz="4" w:space="0" w:color="000000"/>
              <w:left w:val="single" w:sz="4" w:space="0" w:color="000000"/>
              <w:bottom w:val="single" w:sz="4" w:space="0" w:color="000000"/>
            </w:tcBorders>
            <w:vAlign w:val="center"/>
          </w:tcPr>
          <w:p w14:paraId="15557C3E"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shd w:val="clear" w:color="auto" w:fill="BFBFBF"/>
            <w:vAlign w:val="center"/>
          </w:tcPr>
          <w:p w14:paraId="0B8C237A"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tcBorders>
            <w:shd w:val="clear" w:color="auto" w:fill="FFFFFF"/>
            <w:vAlign w:val="center"/>
          </w:tcPr>
          <w:p w14:paraId="1A39C7B4"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tcBorders>
            <w:vAlign w:val="center"/>
          </w:tcPr>
          <w:p w14:paraId="35AF09B3"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13F28B"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14:paraId="734C8227"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14:paraId="592A1331" w14:textId="77777777" w:rsidR="001C65B3" w:rsidRPr="006A2BD0" w:rsidRDefault="001C65B3" w:rsidP="00376F41">
            <w:pPr>
              <w:snapToGrid w:val="0"/>
              <w:spacing w:after="0" w:line="276"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CF0A952" w14:textId="77777777" w:rsidR="001C65B3" w:rsidRPr="006A2BD0" w:rsidRDefault="001C65B3" w:rsidP="00376F41">
            <w:pPr>
              <w:snapToGrid w:val="0"/>
              <w:spacing w:after="0" w:line="276" w:lineRule="auto"/>
              <w:jc w:val="center"/>
              <w:rPr>
                <w:rFonts w:ascii="Times New Roman" w:hAnsi="Times New Roman"/>
                <w:sz w:val="24"/>
                <w:szCs w:val="24"/>
              </w:rPr>
            </w:pPr>
          </w:p>
        </w:tc>
      </w:tr>
    </w:tbl>
    <w:bookmarkEnd w:id="138"/>
    <w:p w14:paraId="345A6901" w14:textId="58A316BC" w:rsidR="00CD4EA7" w:rsidRPr="006A2BD0" w:rsidRDefault="00CD4EA7" w:rsidP="00CD4EA7">
      <w:pPr>
        <w:spacing w:before="60" w:after="0" w:line="276" w:lineRule="auto"/>
        <w:jc w:val="center"/>
        <w:rPr>
          <w:rFonts w:ascii="Times New Roman" w:hAnsi="Times New Roman"/>
        </w:rPr>
        <w:sectPr w:rsidR="00CD4EA7" w:rsidRPr="006A2BD0" w:rsidSect="005A3F61">
          <w:footerReference w:type="even" r:id="rId40"/>
          <w:footerReference w:type="default" r:id="rId41"/>
          <w:footerReference w:type="first" r:id="rId42"/>
          <w:pgSz w:w="16838" w:h="11906" w:orient="landscape"/>
          <w:pgMar w:top="737" w:right="1134" w:bottom="510" w:left="1134" w:header="709" w:footer="709" w:gutter="0"/>
          <w:cols w:space="708"/>
          <w:docGrid w:linePitch="360"/>
        </w:sectPr>
      </w:pPr>
      <w:r w:rsidRPr="006A2BD0">
        <w:rPr>
          <w:rFonts w:ascii="Times New Roman" w:hAnsi="Times New Roman"/>
        </w:rPr>
        <w:lastRenderedPageBreak/>
        <w:t>Źródło: Opracowanie własne</w:t>
      </w:r>
    </w:p>
    <w:p w14:paraId="0B7B1579" w14:textId="77777777" w:rsidR="00CD4EA7" w:rsidRPr="006A2BD0" w:rsidRDefault="00CD4EA7" w:rsidP="00757436">
      <w:pPr>
        <w:pStyle w:val="Nagwek1"/>
        <w:numPr>
          <w:ilvl w:val="0"/>
          <w:numId w:val="0"/>
        </w:numPr>
        <w:rPr>
          <w:rFonts w:ascii="Times New Roman" w:hAnsi="Times New Roman"/>
          <w:color w:val="auto"/>
        </w:rPr>
      </w:pPr>
      <w:bookmarkStart w:id="213" w:name="_Toc43294432"/>
      <w:bookmarkStart w:id="214" w:name="_Toc82176877"/>
      <w:r w:rsidRPr="006A2BD0">
        <w:rPr>
          <w:rFonts w:ascii="Times New Roman" w:hAnsi="Times New Roman"/>
          <w:color w:val="auto"/>
        </w:rPr>
        <w:lastRenderedPageBreak/>
        <w:t>Rozdział VIII Budżet</w:t>
      </w:r>
      <w:bookmarkEnd w:id="213"/>
      <w:bookmarkEnd w:id="214"/>
    </w:p>
    <w:p w14:paraId="0BF368B9"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W ramach dostępnego budżetu Lokalna Grupa Działania „Razem na wyżyny” dysponuje środkami na działanie „Wsparcie dla rozwoju lokalnego w ramach inicjatywy LEADER”, w tym: poddziałanie 19.2 „Wsparcie na wdrażanie operacji w ramach strategii rozwoju lokalnego kierowanego przez społeczność”, poddziałanie 19.3 „Przygotowanie i realizacja działań w zakresie współpracy z lokalną grupą działania”, poddziałanie 19.4 „Wsparcie na rzecz kosztów bieżących</w:t>
      </w:r>
      <w:r w:rsidRPr="006A2BD0">
        <w:rPr>
          <w:rFonts w:ascii="Times New Roman" w:hAnsi="Times New Roman"/>
          <w:sz w:val="24"/>
          <w:szCs w:val="24"/>
        </w:rPr>
        <w:br/>
        <w:t>i aktywizacji”. LSR jest współfinansowana ze środków Europejskiego Funduszu Rolnego na rzecz Rozwoju Obszarów Wiejskich w ramach PROW na lata 2014–2020, przy czym jednolita wielkość wkładu EFRROW to 63,63%, a wymagany wkład krajowy środków publicznych, pochodzący</w:t>
      </w:r>
      <w:r w:rsidRPr="006A2BD0">
        <w:rPr>
          <w:rFonts w:ascii="Times New Roman" w:hAnsi="Times New Roman"/>
          <w:sz w:val="24"/>
          <w:szCs w:val="24"/>
        </w:rPr>
        <w:br/>
        <w:t xml:space="preserve">z budżetu państwa, wynosi 36,37%. </w:t>
      </w:r>
    </w:p>
    <w:p w14:paraId="140549AA" w14:textId="41F41971" w:rsidR="00CD4EA7" w:rsidRPr="006A2BD0" w:rsidRDefault="002E0F19" w:rsidP="00CD4EA7">
      <w:pPr>
        <w:spacing w:after="0" w:line="276" w:lineRule="auto"/>
        <w:ind w:firstLine="708"/>
        <w:jc w:val="both"/>
        <w:rPr>
          <w:rFonts w:ascii="Times New Roman" w:hAnsi="Times New Roman"/>
          <w:sz w:val="24"/>
          <w:szCs w:val="24"/>
        </w:rPr>
      </w:pPr>
      <w:r>
        <w:rPr>
          <w:rFonts w:ascii="Times New Roman" w:hAnsi="Times New Roman"/>
          <w:sz w:val="24"/>
          <w:szCs w:val="24"/>
        </w:rPr>
        <w:t xml:space="preserve">LGD startując w 2015 roku do konkursu na wybór LSR </w:t>
      </w:r>
      <w:r w:rsidR="00CD4EA7" w:rsidRPr="006A2BD0">
        <w:rPr>
          <w:rFonts w:ascii="Times New Roman" w:hAnsi="Times New Roman"/>
          <w:sz w:val="24"/>
          <w:szCs w:val="24"/>
        </w:rPr>
        <w:t>ubiega</w:t>
      </w:r>
      <w:r>
        <w:rPr>
          <w:rFonts w:ascii="Times New Roman" w:hAnsi="Times New Roman"/>
          <w:sz w:val="24"/>
          <w:szCs w:val="24"/>
        </w:rPr>
        <w:t>ła</w:t>
      </w:r>
      <w:r w:rsidR="00CD4EA7" w:rsidRPr="006A2BD0">
        <w:rPr>
          <w:rFonts w:ascii="Times New Roman" w:hAnsi="Times New Roman"/>
          <w:sz w:val="24"/>
          <w:szCs w:val="24"/>
        </w:rPr>
        <w:t xml:space="preserve"> się </w:t>
      </w:r>
      <w:r>
        <w:rPr>
          <w:rFonts w:ascii="Times New Roman" w:hAnsi="Times New Roman"/>
          <w:sz w:val="24"/>
          <w:szCs w:val="24"/>
        </w:rPr>
        <w:t xml:space="preserve">o kwotę </w:t>
      </w:r>
      <w:r w:rsidR="00CD4EA7" w:rsidRPr="006A2BD0">
        <w:rPr>
          <w:rFonts w:ascii="Times New Roman" w:hAnsi="Times New Roman"/>
          <w:sz w:val="24"/>
          <w:szCs w:val="24"/>
        </w:rPr>
        <w:t>działania 19.2 wynos</w:t>
      </w:r>
      <w:r>
        <w:rPr>
          <w:rFonts w:ascii="Times New Roman" w:hAnsi="Times New Roman"/>
          <w:sz w:val="24"/>
          <w:szCs w:val="24"/>
        </w:rPr>
        <w:t>ząca</w:t>
      </w:r>
      <w:r w:rsidR="00CD4EA7" w:rsidRPr="006A2BD0">
        <w:rPr>
          <w:rFonts w:ascii="Times New Roman" w:hAnsi="Times New Roman"/>
          <w:sz w:val="24"/>
          <w:szCs w:val="24"/>
        </w:rPr>
        <w:t xml:space="preserve"> 6 650 000 zł, co stanowi 1 662 500 euro. Wielkość dostępnego budżetu wynika</w:t>
      </w:r>
      <w:r>
        <w:rPr>
          <w:rFonts w:ascii="Times New Roman" w:hAnsi="Times New Roman"/>
          <w:sz w:val="24"/>
          <w:szCs w:val="24"/>
        </w:rPr>
        <w:t>ła</w:t>
      </w:r>
      <w:r w:rsidR="00CD4EA7" w:rsidRPr="006A2BD0">
        <w:rPr>
          <w:rFonts w:ascii="Times New Roman" w:hAnsi="Times New Roman"/>
          <w:sz w:val="24"/>
          <w:szCs w:val="24"/>
        </w:rPr>
        <w:t xml:space="preserve"> z liczby mieszkańców obszaru objętego LSR, ustalonej na dzień 31 grudnia 2013 roku według danych statystycznych publikowanych przez Główny Urząd Statystyczny. Kwota środków przeznaczonych na poddziałanie 19.3 wynosi</w:t>
      </w:r>
      <w:r>
        <w:rPr>
          <w:rFonts w:ascii="Times New Roman" w:hAnsi="Times New Roman"/>
          <w:sz w:val="24"/>
          <w:szCs w:val="24"/>
        </w:rPr>
        <w:t>ła</w:t>
      </w:r>
      <w:r w:rsidR="00CD4EA7" w:rsidRPr="006A2BD0">
        <w:rPr>
          <w:rFonts w:ascii="Times New Roman" w:hAnsi="Times New Roman"/>
          <w:sz w:val="24"/>
          <w:szCs w:val="24"/>
        </w:rPr>
        <w:t xml:space="preserve"> 2% kwoty przewidzianej na poddziałanie 19.2, co stanowi</w:t>
      </w:r>
      <w:r>
        <w:rPr>
          <w:rFonts w:ascii="Times New Roman" w:hAnsi="Times New Roman"/>
          <w:sz w:val="24"/>
          <w:szCs w:val="24"/>
        </w:rPr>
        <w:t>ło</w:t>
      </w:r>
      <w:r w:rsidR="00CD4EA7" w:rsidRPr="006A2BD0">
        <w:rPr>
          <w:rFonts w:ascii="Times New Roman" w:hAnsi="Times New Roman"/>
          <w:sz w:val="24"/>
          <w:szCs w:val="24"/>
        </w:rPr>
        <w:t xml:space="preserve"> 133 tys. zł (33,25 tys. euro). Maksymalna kwota środków na poddziałanie 19.4 to z kolei 1 567 500 zł (391 875 euro), w tym koszty bieżące 1 534 250 zł</w:t>
      </w:r>
      <w:r w:rsidR="00B80EDD" w:rsidRPr="006A2BD0">
        <w:rPr>
          <w:rFonts w:ascii="Times New Roman" w:hAnsi="Times New Roman"/>
          <w:sz w:val="24"/>
          <w:szCs w:val="24"/>
        </w:rPr>
        <w:t xml:space="preserve"> (383 562,50 euro)</w:t>
      </w:r>
      <w:r w:rsidR="00CD4EA7" w:rsidRPr="006A2BD0">
        <w:rPr>
          <w:rFonts w:ascii="Times New Roman" w:hAnsi="Times New Roman"/>
          <w:sz w:val="24"/>
          <w:szCs w:val="24"/>
        </w:rPr>
        <w:t>, aktywizacja 33 250 zł</w:t>
      </w:r>
      <w:r w:rsidR="00B80EDD" w:rsidRPr="006A2BD0">
        <w:rPr>
          <w:rFonts w:ascii="Times New Roman" w:hAnsi="Times New Roman"/>
          <w:sz w:val="24"/>
          <w:szCs w:val="24"/>
        </w:rPr>
        <w:t xml:space="preserve"> (8 312,50 euro)</w:t>
      </w:r>
      <w:r w:rsidR="00CD4EA7" w:rsidRPr="006A2BD0">
        <w:rPr>
          <w:rFonts w:ascii="Times New Roman" w:hAnsi="Times New Roman"/>
          <w:sz w:val="24"/>
          <w:szCs w:val="24"/>
        </w:rPr>
        <w:t xml:space="preserve">. </w:t>
      </w:r>
    </w:p>
    <w:p w14:paraId="29E7CB09" w14:textId="42B62AEF" w:rsidR="00CE6E62" w:rsidRPr="006A2BD0" w:rsidRDefault="00CE6E62" w:rsidP="00965542">
      <w:pPr>
        <w:spacing w:after="0" w:line="276" w:lineRule="auto"/>
        <w:ind w:firstLine="708"/>
        <w:jc w:val="both"/>
        <w:rPr>
          <w:rFonts w:ascii="Times New Roman" w:hAnsi="Times New Roman"/>
          <w:sz w:val="24"/>
          <w:szCs w:val="24"/>
        </w:rPr>
      </w:pPr>
      <w:r w:rsidRPr="006A2BD0">
        <w:rPr>
          <w:rFonts w:ascii="Times New Roman" w:hAnsi="Times New Roman"/>
          <w:sz w:val="24"/>
          <w:szCs w:val="24"/>
        </w:rPr>
        <w:t>Po zakończeniu okresu 2016-2018, tzw. I kamienia milowego LGD uzyskało bonus za efektywne wdrażanie środków</w:t>
      </w:r>
      <w:r w:rsidR="00662195" w:rsidRPr="006A2BD0">
        <w:rPr>
          <w:rFonts w:ascii="Times New Roman" w:hAnsi="Times New Roman"/>
          <w:sz w:val="24"/>
          <w:szCs w:val="24"/>
        </w:rPr>
        <w:t xml:space="preserve"> w wysokości 730 000 zł, które powiększyły budżet działania 19.2.</w:t>
      </w:r>
      <w:r w:rsidR="009454E2" w:rsidRPr="006A2BD0">
        <w:rPr>
          <w:rFonts w:ascii="Times New Roman" w:hAnsi="Times New Roman"/>
          <w:sz w:val="24"/>
          <w:szCs w:val="24"/>
        </w:rPr>
        <w:t xml:space="preserve"> Na początku 2020 r. LGD uzyskało II bonus finansowy w wysokości </w:t>
      </w:r>
      <w:r w:rsidR="00B80EDD" w:rsidRPr="006A2BD0">
        <w:rPr>
          <w:rFonts w:ascii="Times New Roman" w:hAnsi="Times New Roman"/>
          <w:sz w:val="24"/>
          <w:szCs w:val="24"/>
        </w:rPr>
        <w:t>182 500 euro (</w:t>
      </w:r>
      <w:r w:rsidR="009454E2" w:rsidRPr="006A2BD0">
        <w:rPr>
          <w:rFonts w:ascii="Times New Roman" w:hAnsi="Times New Roman"/>
          <w:sz w:val="24"/>
          <w:szCs w:val="24"/>
        </w:rPr>
        <w:t>730 000 zł</w:t>
      </w:r>
      <w:r w:rsidR="00B80EDD" w:rsidRPr="006A2BD0">
        <w:rPr>
          <w:rFonts w:ascii="Times New Roman" w:hAnsi="Times New Roman"/>
          <w:sz w:val="24"/>
          <w:szCs w:val="24"/>
        </w:rPr>
        <w:t>)</w:t>
      </w:r>
      <w:r w:rsidR="009454E2" w:rsidRPr="006A2BD0">
        <w:rPr>
          <w:rFonts w:ascii="Times New Roman" w:hAnsi="Times New Roman"/>
          <w:sz w:val="24"/>
          <w:szCs w:val="24"/>
        </w:rPr>
        <w:t>, również na działanie 19.2. Było to możliwe dzięki spełnieniu warunków, które zostały określone przez MRIRW</w:t>
      </w:r>
      <w:r w:rsidR="00740084" w:rsidRPr="006A2BD0">
        <w:rPr>
          <w:rFonts w:ascii="Times New Roman" w:hAnsi="Times New Roman"/>
          <w:sz w:val="24"/>
          <w:szCs w:val="24"/>
        </w:rPr>
        <w:t>, a mianowicie</w:t>
      </w:r>
      <w:r w:rsidR="009454E2" w:rsidRPr="006A2BD0">
        <w:rPr>
          <w:rFonts w:ascii="Times New Roman" w:hAnsi="Times New Roman"/>
          <w:sz w:val="24"/>
          <w:szCs w:val="24"/>
        </w:rPr>
        <w:t xml:space="preserve">: </w:t>
      </w:r>
      <w:r w:rsidR="009173CB" w:rsidRPr="006A2BD0">
        <w:rPr>
          <w:rFonts w:ascii="Times New Roman" w:hAnsi="Times New Roman"/>
          <w:sz w:val="24"/>
          <w:szCs w:val="24"/>
        </w:rPr>
        <w:t>na dzień 31.08.2019 r. osiągnęły poziom co najmniej 65% wartości zawartych umów o przyznanie pomocy w ramach poddziałania 19.2 w stosunku do limitu wskazanego w § 4 ust. 1 pkt 1 umowy o warunkach i sposobie realizacji LSR.</w:t>
      </w:r>
    </w:p>
    <w:p w14:paraId="740D94B6" w14:textId="4C80E0E3" w:rsidR="00965542" w:rsidRPr="006A2BD0" w:rsidRDefault="00965542" w:rsidP="00965542">
      <w:pPr>
        <w:spacing w:after="0"/>
        <w:jc w:val="both"/>
        <w:rPr>
          <w:rFonts w:ascii="Times New Roman" w:hAnsi="Times New Roman"/>
          <w:sz w:val="24"/>
          <w:szCs w:val="24"/>
        </w:rPr>
      </w:pPr>
      <w:r w:rsidRPr="006A2BD0">
        <w:rPr>
          <w:rFonts w:ascii="Times New Roman" w:hAnsi="Times New Roman"/>
          <w:sz w:val="24"/>
          <w:szCs w:val="24"/>
        </w:rPr>
        <w:t>W 2021 r. Stowarzyszenie „Razem n wyżyny” otrzymało dodatkową alokację środków na wydłużony okres realizacji PROW na lata 2014-2020, którego wdrażanie wydłużono do czerwca 2024 (poddziałanie 19.2) oraz września 2024 (poddziałanie 19.4). Dotychczasowy budżet LSR został powiększony o kwotę 527 </w:t>
      </w:r>
      <w:r w:rsidR="002E0F19">
        <w:rPr>
          <w:rFonts w:ascii="Times New Roman" w:hAnsi="Times New Roman"/>
          <w:sz w:val="24"/>
          <w:szCs w:val="24"/>
        </w:rPr>
        <w:t>0</w:t>
      </w:r>
      <w:r w:rsidRPr="006A2BD0">
        <w:rPr>
          <w:rFonts w:ascii="Times New Roman" w:hAnsi="Times New Roman"/>
          <w:sz w:val="24"/>
          <w:szCs w:val="24"/>
        </w:rPr>
        <w:t>00 euro na poddziałanie 19.2 oraz o kwotę 63 240 euro na poddziałanie 19.4.</w:t>
      </w:r>
      <w:r w:rsidR="002E0F19">
        <w:rPr>
          <w:rFonts w:ascii="Times New Roman" w:hAnsi="Times New Roman"/>
          <w:sz w:val="24"/>
          <w:szCs w:val="24"/>
        </w:rPr>
        <w:t xml:space="preserve"> Kwota na poddziałanie 19.3 została zwiększona do maksymalnej wartości jaka może pozyskać dane LGD, czyli 10% od wartości poddziałania 19.2 liczoną łącznie z dodatkową alokacją na wydłużony okres </w:t>
      </w:r>
      <w:proofErr w:type="spellStart"/>
      <w:r w:rsidR="002E0F19">
        <w:rPr>
          <w:rFonts w:ascii="Times New Roman" w:hAnsi="Times New Roman"/>
          <w:sz w:val="24"/>
          <w:szCs w:val="24"/>
        </w:rPr>
        <w:t>PROWu</w:t>
      </w:r>
      <w:proofErr w:type="spellEnd"/>
      <w:r w:rsidR="002E0F19">
        <w:rPr>
          <w:rFonts w:ascii="Times New Roman" w:hAnsi="Times New Roman"/>
          <w:sz w:val="24"/>
          <w:szCs w:val="24"/>
        </w:rPr>
        <w:t xml:space="preserve"> 2014-2020 i wynosi 255 450 euro.</w:t>
      </w:r>
    </w:p>
    <w:p w14:paraId="3C64EEAA" w14:textId="2311BC98" w:rsidR="0084281E" w:rsidRPr="006A2BD0" w:rsidRDefault="00CD4EA7" w:rsidP="00965542">
      <w:pPr>
        <w:spacing w:after="0" w:line="276" w:lineRule="auto"/>
        <w:jc w:val="both"/>
        <w:rPr>
          <w:rFonts w:ascii="Times New Roman" w:hAnsi="Times New Roman"/>
        </w:rPr>
      </w:pPr>
      <w:r w:rsidRPr="006A2BD0">
        <w:rPr>
          <w:rFonts w:ascii="Times New Roman" w:hAnsi="Times New Roman"/>
          <w:sz w:val="24"/>
          <w:szCs w:val="24"/>
        </w:rPr>
        <w:tab/>
      </w:r>
      <w:r w:rsidR="0084281E" w:rsidRPr="006A2BD0">
        <w:rPr>
          <w:rFonts w:ascii="Times New Roman" w:hAnsi="Times New Roman"/>
          <w:sz w:val="24"/>
          <w:szCs w:val="24"/>
        </w:rPr>
        <w:t xml:space="preserve">Przy udziale dostępnych środków Lokalna Grupa Działania przewidziała realizację szeregu przedsięwzięć, które przyczynią się do osiągnięcia celu głównego oraz celów szczegółowych wskazanych w dokumencie. Związek pomiędzy budżetem a celami LSR mierzonymi za pomocą wskaźników produktu ma odzwierciedlenie w planie działania stanowiącym załącznik nr 3 do LSR.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1.1 </w:t>
      </w:r>
      <w:r w:rsidR="0084281E" w:rsidRPr="006A2BD0">
        <w:rPr>
          <w:rFonts w:ascii="Times New Roman" w:hAnsi="Times New Roman"/>
          <w:i/>
          <w:sz w:val="24"/>
          <w:szCs w:val="24"/>
        </w:rPr>
        <w:t>Wzmocnienie kapitału społecznego i spójności wewnętrznej obszaru</w:t>
      </w:r>
      <w:r w:rsidR="0084281E" w:rsidRPr="006A2BD0">
        <w:rPr>
          <w:rFonts w:ascii="Times New Roman" w:hAnsi="Times New Roman"/>
          <w:sz w:val="24"/>
          <w:szCs w:val="24"/>
        </w:rPr>
        <w:t xml:space="preserve"> przeznaczono łącznie </w:t>
      </w:r>
      <w:del w:id="215" w:author="Autor">
        <w:r w:rsidR="00133686" w:rsidDel="00C93B19">
          <w:rPr>
            <w:rFonts w:ascii="Times New Roman" w:hAnsi="Times New Roman"/>
            <w:sz w:val="24"/>
            <w:szCs w:val="24"/>
          </w:rPr>
          <w:delText>223 031,16</w:delText>
        </w:r>
      </w:del>
      <w:ins w:id="216" w:author="Autor">
        <w:r w:rsidR="00C93B19">
          <w:rPr>
            <w:rFonts w:ascii="Times New Roman" w:hAnsi="Times New Roman"/>
            <w:sz w:val="24"/>
            <w:szCs w:val="24"/>
          </w:rPr>
          <w:t>268 705,24</w:t>
        </w:r>
      </w:ins>
      <w:r w:rsidR="00A5338D">
        <w:rPr>
          <w:rFonts w:ascii="Times New Roman" w:hAnsi="Times New Roman"/>
          <w:sz w:val="24"/>
          <w:szCs w:val="24"/>
        </w:rPr>
        <w:t xml:space="preserve"> </w:t>
      </w:r>
      <w:r w:rsidR="0084281E" w:rsidRPr="006A2BD0">
        <w:rPr>
          <w:rFonts w:ascii="Times New Roman" w:hAnsi="Times New Roman"/>
          <w:sz w:val="24"/>
          <w:szCs w:val="24"/>
        </w:rPr>
        <w:t xml:space="preserve">euro, z czego największa kwota została skierowana na przedsięwzięcie związane z aktywizacją i integracją społeczności lokalnych. W ramach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1.2 </w:t>
      </w:r>
      <w:r w:rsidR="0084281E" w:rsidRPr="006A2BD0">
        <w:rPr>
          <w:rFonts w:ascii="Times New Roman" w:hAnsi="Times New Roman"/>
          <w:i/>
          <w:sz w:val="24"/>
          <w:szCs w:val="24"/>
        </w:rPr>
        <w:t>Pobudzenie i wsparcie przedsiębiorczości mieszkańców</w:t>
      </w:r>
      <w:r w:rsidR="0084281E" w:rsidRPr="006A2BD0">
        <w:rPr>
          <w:rFonts w:ascii="Times New Roman" w:hAnsi="Times New Roman"/>
          <w:sz w:val="24"/>
          <w:szCs w:val="24"/>
        </w:rPr>
        <w:t xml:space="preserve"> przewidziano kwotę </w:t>
      </w:r>
      <w:r w:rsidR="00937BC9">
        <w:rPr>
          <w:rFonts w:ascii="Times New Roman" w:hAnsi="Times New Roman"/>
          <w:sz w:val="24"/>
          <w:szCs w:val="24"/>
        </w:rPr>
        <w:t xml:space="preserve"> </w:t>
      </w:r>
      <w:r w:rsidR="00133686">
        <w:rPr>
          <w:rFonts w:ascii="Times New Roman" w:hAnsi="Times New Roman"/>
          <w:sz w:val="24"/>
          <w:szCs w:val="24"/>
        </w:rPr>
        <w:t xml:space="preserve">  </w:t>
      </w:r>
      <w:del w:id="217" w:author="Autor">
        <w:r w:rsidR="00133686" w:rsidDel="00C93B19">
          <w:rPr>
            <w:rFonts w:ascii="Times New Roman" w:hAnsi="Times New Roman"/>
            <w:sz w:val="24"/>
            <w:szCs w:val="24"/>
          </w:rPr>
          <w:delText>1 440 018,60</w:delText>
        </w:r>
      </w:del>
      <w:ins w:id="218" w:author="Autor">
        <w:r w:rsidR="00C93B19">
          <w:rPr>
            <w:rFonts w:ascii="Times New Roman" w:hAnsi="Times New Roman"/>
            <w:sz w:val="24"/>
            <w:szCs w:val="24"/>
          </w:rPr>
          <w:t>1 433 436,27</w:t>
        </w:r>
      </w:ins>
      <w:r w:rsidR="00937BC9">
        <w:rPr>
          <w:rFonts w:ascii="Times New Roman" w:hAnsi="Times New Roman"/>
          <w:sz w:val="24"/>
          <w:szCs w:val="24"/>
        </w:rPr>
        <w:t xml:space="preserve"> </w:t>
      </w:r>
      <w:r w:rsidR="0084281E" w:rsidRPr="006A2BD0">
        <w:rPr>
          <w:rFonts w:ascii="Times New Roman" w:hAnsi="Times New Roman"/>
          <w:sz w:val="24"/>
          <w:szCs w:val="24"/>
        </w:rPr>
        <w:t xml:space="preserve">euro, z czego znaczna część została skierowana na przedsięwzięcia związane z </w:t>
      </w:r>
      <w:r w:rsidR="0084281E" w:rsidRPr="006A2BD0">
        <w:rPr>
          <w:rFonts w:ascii="Times New Roman" w:hAnsi="Times New Roman"/>
          <w:sz w:val="24"/>
          <w:szCs w:val="24"/>
        </w:rPr>
        <w:lastRenderedPageBreak/>
        <w:t xml:space="preserve">tworzeniem miejsc pracy: na podejmowanie działalności gospodarczej i rozwijanie. W ramach podejmowania działalności wydzielono kwotę </w:t>
      </w:r>
      <w:r w:rsidR="00937BC9">
        <w:rPr>
          <w:rFonts w:ascii="Times New Roman" w:hAnsi="Times New Roman"/>
          <w:sz w:val="24"/>
          <w:szCs w:val="24"/>
        </w:rPr>
        <w:t xml:space="preserve"> </w:t>
      </w:r>
      <w:del w:id="219" w:author="Autor">
        <w:r w:rsidR="00133686" w:rsidDel="00C93B19">
          <w:rPr>
            <w:rFonts w:ascii="Times New Roman" w:hAnsi="Times New Roman"/>
            <w:sz w:val="24"/>
            <w:szCs w:val="24"/>
          </w:rPr>
          <w:delText>77 939,88</w:delText>
        </w:r>
      </w:del>
      <w:ins w:id="220" w:author="Autor">
        <w:r w:rsidR="00C93B19">
          <w:rPr>
            <w:rFonts w:ascii="Times New Roman" w:hAnsi="Times New Roman"/>
            <w:sz w:val="24"/>
            <w:szCs w:val="24"/>
          </w:rPr>
          <w:t>77 859,</w:t>
        </w:r>
        <w:proofErr w:type="gramStart"/>
        <w:r w:rsidR="00C93B19">
          <w:rPr>
            <w:rFonts w:ascii="Times New Roman" w:hAnsi="Times New Roman"/>
            <w:sz w:val="24"/>
            <w:szCs w:val="24"/>
          </w:rPr>
          <w:t>22</w:t>
        </w:r>
      </w:ins>
      <w:r w:rsidR="00937BC9">
        <w:rPr>
          <w:rFonts w:ascii="Times New Roman" w:hAnsi="Times New Roman"/>
          <w:sz w:val="24"/>
          <w:szCs w:val="24"/>
        </w:rPr>
        <w:t xml:space="preserve"> </w:t>
      </w:r>
      <w:r w:rsidR="0010499F" w:rsidRPr="006A2BD0">
        <w:rPr>
          <w:rFonts w:ascii="Times New Roman" w:hAnsi="Times New Roman"/>
          <w:sz w:val="24"/>
          <w:szCs w:val="24"/>
        </w:rPr>
        <w:t xml:space="preserve"> </w:t>
      </w:r>
      <w:r w:rsidR="0084281E" w:rsidRPr="006A2BD0">
        <w:rPr>
          <w:rFonts w:ascii="Times New Roman" w:hAnsi="Times New Roman"/>
          <w:sz w:val="24"/>
          <w:szCs w:val="24"/>
        </w:rPr>
        <w:t>euro</w:t>
      </w:r>
      <w:proofErr w:type="gramEnd"/>
      <w:r w:rsidR="0084281E" w:rsidRPr="006A2BD0">
        <w:rPr>
          <w:rFonts w:ascii="Times New Roman" w:hAnsi="Times New Roman"/>
          <w:sz w:val="24"/>
          <w:szCs w:val="24"/>
        </w:rPr>
        <w:t xml:space="preserve"> na wsparcie dla grupy </w:t>
      </w:r>
      <w:proofErr w:type="spellStart"/>
      <w:r w:rsidR="0084281E" w:rsidRPr="006A2BD0">
        <w:rPr>
          <w:rFonts w:ascii="Times New Roman" w:hAnsi="Times New Roman"/>
          <w:sz w:val="24"/>
          <w:szCs w:val="24"/>
        </w:rPr>
        <w:t>defaworyzowanej</w:t>
      </w:r>
      <w:proofErr w:type="spellEnd"/>
      <w:r w:rsidR="0084281E" w:rsidRPr="006A2BD0">
        <w:rPr>
          <w:rFonts w:ascii="Times New Roman" w:hAnsi="Times New Roman"/>
          <w:sz w:val="24"/>
          <w:szCs w:val="24"/>
        </w:rPr>
        <w:t xml:space="preserve">. Działania podjęte w ramach zaplanowanych przedsięwzięć pozwolą na poprawę sytuacji na lokalnym rynku pracy. Alokacja środków na realizację </w:t>
      </w:r>
      <w:proofErr w:type="spellStart"/>
      <w:r w:rsidR="0084281E" w:rsidRPr="006A2BD0">
        <w:rPr>
          <w:rFonts w:ascii="Times New Roman" w:hAnsi="Times New Roman"/>
          <w:sz w:val="24"/>
          <w:szCs w:val="24"/>
        </w:rPr>
        <w:t>C.Sz</w:t>
      </w:r>
      <w:proofErr w:type="spellEnd"/>
      <w:r w:rsidR="0084281E" w:rsidRPr="006A2BD0">
        <w:rPr>
          <w:rFonts w:ascii="Times New Roman" w:hAnsi="Times New Roman"/>
          <w:sz w:val="24"/>
          <w:szCs w:val="24"/>
        </w:rPr>
        <w:t xml:space="preserve">. 1.3 </w:t>
      </w:r>
      <w:r w:rsidR="0084281E" w:rsidRPr="006A2BD0">
        <w:rPr>
          <w:rFonts w:ascii="Times New Roman" w:hAnsi="Times New Roman"/>
          <w:i/>
          <w:sz w:val="24"/>
          <w:szCs w:val="24"/>
        </w:rPr>
        <w:t xml:space="preserve">Wzmocnienie pozytywnego wizerunku obszaru LGD, </w:t>
      </w:r>
      <w:r w:rsidR="0084281E" w:rsidRPr="006A2BD0">
        <w:rPr>
          <w:rFonts w:ascii="Times New Roman" w:hAnsi="Times New Roman"/>
          <w:sz w:val="24"/>
          <w:szCs w:val="24"/>
        </w:rPr>
        <w:t>wynosi</w:t>
      </w:r>
      <w:r w:rsidR="00FB0267">
        <w:rPr>
          <w:rFonts w:ascii="Times New Roman" w:hAnsi="Times New Roman"/>
          <w:sz w:val="24"/>
          <w:szCs w:val="24"/>
        </w:rPr>
        <w:t xml:space="preserve"> </w:t>
      </w:r>
      <w:del w:id="221" w:author="Autor">
        <w:r w:rsidR="00937BC9" w:rsidDel="00C93B19">
          <w:rPr>
            <w:rFonts w:ascii="Times New Roman" w:hAnsi="Times New Roman"/>
            <w:sz w:val="24"/>
            <w:szCs w:val="24"/>
          </w:rPr>
          <w:delText>1</w:delText>
        </w:r>
        <w:r w:rsidR="00AC4E22" w:rsidDel="00C93B19">
          <w:rPr>
            <w:rFonts w:ascii="Times New Roman" w:hAnsi="Times New Roman"/>
            <w:sz w:val="24"/>
            <w:szCs w:val="24"/>
          </w:rPr>
          <w:delText> </w:delText>
        </w:r>
        <w:r w:rsidR="00937BC9" w:rsidDel="00C93B19">
          <w:rPr>
            <w:rFonts w:ascii="Times New Roman" w:hAnsi="Times New Roman"/>
            <w:sz w:val="24"/>
            <w:szCs w:val="24"/>
          </w:rPr>
          <w:delText>14</w:delText>
        </w:r>
        <w:r w:rsidR="00AC4E22" w:rsidDel="00C93B19">
          <w:rPr>
            <w:rFonts w:ascii="Times New Roman" w:hAnsi="Times New Roman"/>
            <w:sz w:val="24"/>
            <w:szCs w:val="24"/>
          </w:rPr>
          <w:delText>6 900,24</w:delText>
        </w:r>
      </w:del>
      <w:ins w:id="222" w:author="Autor">
        <w:r w:rsidR="00C93B19">
          <w:rPr>
            <w:rFonts w:ascii="Times New Roman" w:hAnsi="Times New Roman"/>
            <w:sz w:val="24"/>
            <w:szCs w:val="24"/>
          </w:rPr>
          <w:t>852 358,49</w:t>
        </w:r>
      </w:ins>
      <w:r w:rsidR="00AC4E22">
        <w:rPr>
          <w:rFonts w:ascii="Times New Roman" w:hAnsi="Times New Roman"/>
          <w:sz w:val="24"/>
          <w:szCs w:val="24"/>
        </w:rPr>
        <w:t xml:space="preserve"> </w:t>
      </w:r>
      <w:r w:rsidR="0084281E" w:rsidRPr="006A2BD0">
        <w:rPr>
          <w:rFonts w:ascii="Times New Roman" w:hAnsi="Times New Roman"/>
          <w:sz w:val="24"/>
          <w:szCs w:val="24"/>
        </w:rPr>
        <w:t>euro i będą one przeznaczone na rozwój infrastruktury rekreacyjnej i turystycznej</w:t>
      </w:r>
      <w:r w:rsidR="00FB0267">
        <w:rPr>
          <w:rFonts w:ascii="Times New Roman" w:hAnsi="Times New Roman"/>
          <w:sz w:val="24"/>
          <w:szCs w:val="24"/>
        </w:rPr>
        <w:t xml:space="preserve"> oraz na realizację projektów </w:t>
      </w:r>
      <w:proofErr w:type="gramStart"/>
      <w:r w:rsidR="00FB0267">
        <w:rPr>
          <w:rFonts w:ascii="Times New Roman" w:hAnsi="Times New Roman"/>
          <w:sz w:val="24"/>
          <w:szCs w:val="24"/>
        </w:rPr>
        <w:t>współpracy  (</w:t>
      </w:r>
      <w:proofErr w:type="gramEnd"/>
      <w:r w:rsidR="00FB0267">
        <w:rPr>
          <w:rFonts w:ascii="Times New Roman" w:hAnsi="Times New Roman"/>
          <w:sz w:val="24"/>
          <w:szCs w:val="24"/>
        </w:rPr>
        <w:t>255 450 euro)</w:t>
      </w:r>
      <w:r w:rsidR="0084281E" w:rsidRPr="006A2BD0">
        <w:rPr>
          <w:rFonts w:ascii="Times New Roman" w:hAnsi="Times New Roman"/>
          <w:sz w:val="24"/>
          <w:szCs w:val="24"/>
        </w:rPr>
        <w:t>. Podział budżetu na cele szczegółowe i przedsięwzięcia LSR został szczegółowo opisany w planie działania z podziałem na okresy wydatkowania środków (tzw. „kamienie milowe”) oraz wskazano % realizacji wskaźnika produktu w danym okresie.</w:t>
      </w:r>
    </w:p>
    <w:p w14:paraId="261249E4" w14:textId="77777777" w:rsidR="00CD4EA7" w:rsidRPr="006A2BD0" w:rsidRDefault="00CD4EA7" w:rsidP="0084281E">
      <w:pPr>
        <w:spacing w:after="0" w:line="276" w:lineRule="auto"/>
        <w:jc w:val="both"/>
        <w:rPr>
          <w:rFonts w:ascii="Times New Roman" w:hAnsi="Times New Roman"/>
        </w:rPr>
      </w:pPr>
      <w:r w:rsidRPr="006A2BD0">
        <w:rPr>
          <w:rFonts w:ascii="Times New Roman" w:hAnsi="Times New Roman"/>
          <w:sz w:val="24"/>
          <w:szCs w:val="24"/>
        </w:rPr>
        <w:t>Kryteria wyboru będą premiować operacje o wkładzie własnym przekraczającym intensywność pomocy określoną w rozporządzeniu. Dodatkowo założono wniesienie co najmniej 10% wkładu finansowego w ramach projektów własnych przewidzianych do realizacji w LSR.</w:t>
      </w:r>
    </w:p>
    <w:p w14:paraId="26A96CD2" w14:textId="77777777" w:rsidR="00CD4EA7" w:rsidRPr="006A2BD0" w:rsidRDefault="00CD4EA7" w:rsidP="00CD4EA7">
      <w:pPr>
        <w:spacing w:after="0"/>
        <w:ind w:firstLine="708"/>
        <w:jc w:val="both"/>
        <w:rPr>
          <w:rFonts w:ascii="Times New Roman" w:hAnsi="Times New Roman"/>
        </w:rPr>
      </w:pPr>
      <w:r w:rsidRPr="006A2BD0">
        <w:rPr>
          <w:rFonts w:ascii="Times New Roman" w:hAnsi="Times New Roman"/>
          <w:sz w:val="24"/>
          <w:szCs w:val="24"/>
        </w:rPr>
        <w:t xml:space="preserve">W celu zintensyfikowania wsparcia LGD planuje korzystanie również z innych funduszy tj. Europejski Fundusz Społeczny oraz Europejski Fundusz Rozwoju Regionalnego w ramach RPO WSL na lata 2014-2020. Z tych środków będą mogły być wspierane projekty z zakresu celu szczegółowego 1.1 </w:t>
      </w:r>
      <w:r w:rsidRPr="006A2BD0">
        <w:rPr>
          <w:rFonts w:ascii="Times New Roman" w:hAnsi="Times New Roman"/>
          <w:i/>
          <w:sz w:val="24"/>
          <w:szCs w:val="24"/>
        </w:rPr>
        <w:t xml:space="preserve">Wzmocnienie kapitału społecznego i spójności wewnętrznej obszaru </w:t>
      </w:r>
      <w:r w:rsidRPr="006A2BD0">
        <w:rPr>
          <w:rFonts w:ascii="Times New Roman" w:hAnsi="Times New Roman"/>
          <w:sz w:val="24"/>
          <w:szCs w:val="24"/>
        </w:rPr>
        <w:t xml:space="preserve">oraz celu szczegółowego 1.2 </w:t>
      </w:r>
      <w:r w:rsidRPr="006A2BD0">
        <w:rPr>
          <w:rFonts w:ascii="Times New Roman" w:hAnsi="Times New Roman"/>
          <w:i/>
          <w:sz w:val="24"/>
          <w:szCs w:val="24"/>
        </w:rPr>
        <w:t xml:space="preserve">Pobudzenie i wsparcie przedsiębiorczości mieszkańców. </w:t>
      </w:r>
      <w:r w:rsidRPr="006A2BD0">
        <w:rPr>
          <w:rFonts w:ascii="Times New Roman" w:hAnsi="Times New Roman"/>
          <w:sz w:val="24"/>
          <w:szCs w:val="24"/>
        </w:rPr>
        <w:t>Środki te nie zostały uwzględnione w załączniku do LSR Plan działania, ponieważ nie możliwe jest obecnie oszacowanie kwot i okresu, w którym środki finansowe będą mogły być wykorzystane.</w:t>
      </w:r>
    </w:p>
    <w:p w14:paraId="4CC08895" w14:textId="77777777" w:rsidR="00CD4EA7" w:rsidRPr="006A2BD0" w:rsidRDefault="00CD4EA7" w:rsidP="00CD4EA7">
      <w:pPr>
        <w:pStyle w:val="Nagwek1"/>
        <w:numPr>
          <w:ilvl w:val="0"/>
          <w:numId w:val="0"/>
        </w:numPr>
        <w:ind w:left="432" w:hanging="432"/>
        <w:rPr>
          <w:rFonts w:ascii="Times New Roman" w:hAnsi="Times New Roman"/>
          <w:color w:val="auto"/>
        </w:rPr>
      </w:pPr>
      <w:bookmarkStart w:id="223" w:name="_Toc43294433"/>
      <w:bookmarkStart w:id="224" w:name="_Toc82176878"/>
      <w:r w:rsidRPr="006A2BD0">
        <w:rPr>
          <w:rFonts w:ascii="Times New Roman" w:hAnsi="Times New Roman"/>
          <w:color w:val="auto"/>
        </w:rPr>
        <w:t>Rozdział IX Plan komunikacji</w:t>
      </w:r>
      <w:bookmarkEnd w:id="223"/>
      <w:bookmarkEnd w:id="224"/>
    </w:p>
    <w:p w14:paraId="1144A33C" w14:textId="77777777" w:rsidR="00CD4EA7" w:rsidRPr="006A2BD0" w:rsidRDefault="00CD4EA7" w:rsidP="00CD4EA7">
      <w:pPr>
        <w:spacing w:after="0" w:line="276" w:lineRule="auto"/>
        <w:rPr>
          <w:rFonts w:ascii="Times New Roman" w:hAnsi="Times New Roman"/>
          <w:sz w:val="24"/>
          <w:szCs w:val="24"/>
        </w:rPr>
      </w:pPr>
    </w:p>
    <w:p w14:paraId="1136E5E1"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celu efektywnego i skutecznego wdrożenia LSR ważne jest, aby zapewnić różnorodne metody obustronnej komunikacji pomiędzy LGD, a społecznością lokalną – grupami docelowymi, </w:t>
      </w:r>
      <w:r w:rsidRPr="006A2BD0">
        <w:rPr>
          <w:rFonts w:ascii="Times New Roman" w:hAnsi="Times New Roman"/>
          <w:sz w:val="24"/>
          <w:szCs w:val="24"/>
        </w:rPr>
        <w:br/>
        <w:t xml:space="preserve">w tym grupami </w:t>
      </w:r>
      <w:proofErr w:type="spellStart"/>
      <w:r w:rsidRPr="006A2BD0">
        <w:rPr>
          <w:rFonts w:ascii="Times New Roman" w:hAnsi="Times New Roman"/>
          <w:sz w:val="24"/>
          <w:szCs w:val="24"/>
        </w:rPr>
        <w:t>defaworyzowanymi</w:t>
      </w:r>
      <w:proofErr w:type="spellEnd"/>
      <w:r w:rsidRPr="006A2BD0">
        <w:rPr>
          <w:rFonts w:ascii="Times New Roman" w:hAnsi="Times New Roman"/>
          <w:sz w:val="24"/>
          <w:szCs w:val="24"/>
        </w:rPr>
        <w:t xml:space="preserve">. Przedstawione działania komunikacyjne mają na celu animowanie społeczności lokalnej i tworzenie warunków do </w:t>
      </w:r>
      <w:proofErr w:type="gramStart"/>
      <w:r w:rsidRPr="006A2BD0">
        <w:rPr>
          <w:rFonts w:ascii="Times New Roman" w:hAnsi="Times New Roman"/>
          <w:sz w:val="24"/>
          <w:szCs w:val="24"/>
        </w:rPr>
        <w:t>wzajemnej współpracy</w:t>
      </w:r>
      <w:proofErr w:type="gramEnd"/>
      <w:r w:rsidRPr="006A2BD0">
        <w:rPr>
          <w:rFonts w:ascii="Times New Roman" w:hAnsi="Times New Roman"/>
          <w:sz w:val="24"/>
          <w:szCs w:val="24"/>
        </w:rPr>
        <w:t xml:space="preserve"> i wymiany informacji, co przyczyni się do zwiększenia włączenia się mieszkańców w realizację działań zaplanowanych w ramach LSR. Zaangażowanie i aktywność społeczności lokalnej w bieżącym wdrażaniu zapisów dokumentu może w znacznym stopniu przyczynić się do osiągnięcia założonych celów. W związku z tym ważne jest, aby umożliwić maksymalną partycypację społeczną mieszkańców w procesie tworzenia i realizacji Strategii, a także zachować jej oddolny charakter. Jest to kluczowy element stanowiący fundament wspólnych działań podejmowanych na rzecz rozwoju społeczno-gospodarczego obszaru LGD.</w:t>
      </w:r>
    </w:p>
    <w:p w14:paraId="021D9B3E"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zakresie planu komunikacji, będącego podstawą przejrzystości podejmowanych działań oraz otwartego dialogu z mieszkańcami, odbyły się szerokie konsultacje społeczne na terenie każdej z gmin wchodzących w skład LGD. Opinie dotyczące form uzyskiwania i przekazywania informacji zwrotnych do biura LGD zbierano podczas dyżuru pracownika LGD w każdej gminie oraz online, a także poprzez badanie ankietowe i formularz zgłaszania uwag. Po dokonaniu analizy wyników z różnych form konsultacji społecznych okazało się, że najbardziej preferowaną formą kontaktu były regularne otwarte spotkania (27% odpowiedzi). Ponadto dużą popularnością cieszył się kontakt za pośrednictwem strony internetowej LGD (17% odpowiedzi), a także udział przedstawicieli LGD w spotkaniach i wydarzeniach organizowanych na obszarze LGD (13% odpowiedzi). Mieszkańcy </w:t>
      </w:r>
      <w:r w:rsidRPr="006A2BD0">
        <w:rPr>
          <w:rFonts w:ascii="Times New Roman" w:hAnsi="Times New Roman"/>
          <w:sz w:val="24"/>
          <w:szCs w:val="24"/>
        </w:rPr>
        <w:lastRenderedPageBreak/>
        <w:t>kontaktowaliby się chętnie również za pośrednictwem mediów społecznościowych, w tym komunikatorów internetowych, a także poprzez stałe dyżury przedstawicieli LGD w każdej gminie (odpowiednio po 10% odpowiedzi).</w:t>
      </w:r>
    </w:p>
    <w:p w14:paraId="44D95D5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Biorąc pod uwagę preferencje i oczekiwania mieszkańców w </w:t>
      </w:r>
      <w:r w:rsidRPr="006A2BD0">
        <w:rPr>
          <w:rFonts w:ascii="Times New Roman" w:hAnsi="Times New Roman"/>
          <w:i/>
          <w:sz w:val="24"/>
          <w:szCs w:val="24"/>
        </w:rPr>
        <w:t>Planie komunikacji</w:t>
      </w:r>
      <w:r w:rsidRPr="006A2BD0">
        <w:rPr>
          <w:rFonts w:ascii="Times New Roman" w:hAnsi="Times New Roman"/>
          <w:sz w:val="24"/>
          <w:szCs w:val="24"/>
        </w:rPr>
        <w:t xml:space="preserve"> (załącznik 5 do LSR) zawarte zostały metody komunikacji, liczba planowanych do realizacji działań komunikacyjnych wraz ze sposobem ich zmierzenia, środki przekazu ze wskazaniem grup docelowych (w tym również grupy </w:t>
      </w:r>
      <w:proofErr w:type="spellStart"/>
      <w:r w:rsidRPr="006A2BD0">
        <w:rPr>
          <w:rFonts w:ascii="Times New Roman" w:hAnsi="Times New Roman"/>
          <w:sz w:val="24"/>
          <w:szCs w:val="24"/>
        </w:rPr>
        <w:t>defaworyzowanej</w:t>
      </w:r>
      <w:proofErr w:type="spellEnd"/>
      <w:r w:rsidRPr="006A2BD0">
        <w:rPr>
          <w:rFonts w:ascii="Times New Roman" w:hAnsi="Times New Roman"/>
          <w:sz w:val="24"/>
          <w:szCs w:val="24"/>
        </w:rPr>
        <w:t>), a także docelowe efekty planowanych działań.</w:t>
      </w:r>
    </w:p>
    <w:p w14:paraId="61DE6E7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ab/>
        <w:t xml:space="preserve">W zależności od sposobu komunikacji – koszty i ilość działań komunikacyjnych będą zróżnicowane. Część działań nie będzie wymagała ponoszenia jakichkolwiek kosztów, np.: zamieszczanie informacji na stronie LGD, natomiast w przypadku innych działań, wiążących się </w:t>
      </w:r>
      <w:r w:rsidRPr="006A2BD0">
        <w:rPr>
          <w:rFonts w:ascii="Times New Roman" w:hAnsi="Times New Roman"/>
          <w:sz w:val="24"/>
          <w:szCs w:val="24"/>
        </w:rPr>
        <w:br/>
        <w:t xml:space="preserve">z przygotowywaniem materiałów – biuletynów, ulotek informacyjnych czy udziału </w:t>
      </w:r>
      <w:r w:rsidRPr="006A2BD0">
        <w:rPr>
          <w:rFonts w:ascii="Times New Roman" w:hAnsi="Times New Roman"/>
          <w:sz w:val="24"/>
          <w:szCs w:val="24"/>
        </w:rPr>
        <w:br/>
        <w:t xml:space="preserve">w wydarzeniach, będzie wymagane poniesienie kosztów finansowych przez LGD. Łącznie </w:t>
      </w:r>
      <w:r w:rsidRPr="006A2BD0">
        <w:rPr>
          <w:rFonts w:ascii="Times New Roman" w:hAnsi="Times New Roman"/>
          <w:sz w:val="24"/>
          <w:szCs w:val="24"/>
        </w:rPr>
        <w:br/>
        <w:t xml:space="preserve">w </w:t>
      </w:r>
      <w:r w:rsidRPr="006A2BD0">
        <w:rPr>
          <w:rFonts w:ascii="Times New Roman" w:hAnsi="Times New Roman"/>
          <w:i/>
          <w:sz w:val="24"/>
          <w:szCs w:val="24"/>
        </w:rPr>
        <w:t>Planie komunikacji</w:t>
      </w:r>
      <w:r w:rsidRPr="006A2BD0">
        <w:rPr>
          <w:rFonts w:ascii="Times New Roman" w:hAnsi="Times New Roman"/>
          <w:sz w:val="24"/>
          <w:szCs w:val="24"/>
        </w:rPr>
        <w:t xml:space="preserve"> zaplanowano do realizacji </w:t>
      </w:r>
      <w:r w:rsidR="00662195" w:rsidRPr="006A2BD0">
        <w:rPr>
          <w:rFonts w:ascii="Times New Roman" w:hAnsi="Times New Roman"/>
          <w:sz w:val="24"/>
          <w:szCs w:val="24"/>
        </w:rPr>
        <w:t xml:space="preserve">18 </w:t>
      </w:r>
      <w:r w:rsidRPr="006A2BD0">
        <w:rPr>
          <w:rFonts w:ascii="Times New Roman" w:hAnsi="Times New Roman"/>
          <w:sz w:val="24"/>
          <w:szCs w:val="24"/>
        </w:rPr>
        <w:t xml:space="preserve">metod komunikacji na różnych etapach wdrażania LSR. Będą one regularnie monitorowane w odniesieniu do skuteczności i efektywności podejmowanych działań. Cały proces odbywać się będzie w sposób ciągły i bieżący. Wyniki działań realizowanych za pomocą </w:t>
      </w:r>
      <w:r w:rsidRPr="006A2BD0">
        <w:rPr>
          <w:rFonts w:ascii="Times New Roman" w:hAnsi="Times New Roman"/>
          <w:i/>
          <w:sz w:val="24"/>
          <w:szCs w:val="24"/>
        </w:rPr>
        <w:t>Planu komunikacji</w:t>
      </w:r>
      <w:r w:rsidRPr="006A2BD0">
        <w:rPr>
          <w:rFonts w:ascii="Times New Roman" w:hAnsi="Times New Roman"/>
          <w:sz w:val="24"/>
          <w:szCs w:val="24"/>
        </w:rPr>
        <w:t xml:space="preserve"> będą na bieżąco upubliczniane </w:t>
      </w:r>
      <w:r w:rsidRPr="006A2BD0">
        <w:rPr>
          <w:rFonts w:ascii="Times New Roman" w:hAnsi="Times New Roman"/>
          <w:sz w:val="24"/>
          <w:szCs w:val="24"/>
        </w:rPr>
        <w:br/>
        <w:t>w internetowych środkach przekazu, a aktualne informacje na ten temat będą publikowane na stronie internetowej LGD.</w:t>
      </w:r>
    </w:p>
    <w:p w14:paraId="2D41450B" w14:textId="77777777" w:rsidR="00D31D2D" w:rsidRPr="006A2BD0" w:rsidRDefault="00CD4EA7" w:rsidP="00D31D2D">
      <w:pPr>
        <w:spacing w:line="276" w:lineRule="auto"/>
        <w:jc w:val="both"/>
        <w:rPr>
          <w:rFonts w:ascii="Times New Roman" w:hAnsi="Times New Roman"/>
          <w:sz w:val="24"/>
          <w:szCs w:val="24"/>
        </w:rPr>
      </w:pPr>
      <w:r w:rsidRPr="006A2BD0">
        <w:rPr>
          <w:rFonts w:ascii="Times New Roman" w:hAnsi="Times New Roman"/>
          <w:sz w:val="24"/>
          <w:szCs w:val="24"/>
        </w:rPr>
        <w:tab/>
        <w:t>W związku z chęcią optymalnego wykorzystania kompetencji i zasobów będącyc</w:t>
      </w:r>
      <w:r w:rsidR="00661254" w:rsidRPr="006A2BD0">
        <w:rPr>
          <w:rFonts w:ascii="Times New Roman" w:hAnsi="Times New Roman"/>
          <w:sz w:val="24"/>
          <w:szCs w:val="24"/>
        </w:rPr>
        <w:t>h</w:t>
      </w:r>
      <w:r w:rsidRPr="006A2BD0">
        <w:rPr>
          <w:rFonts w:ascii="Times New Roman" w:hAnsi="Times New Roman"/>
          <w:sz w:val="24"/>
          <w:szCs w:val="24"/>
        </w:rPr>
        <w:t xml:space="preserve"> </w:t>
      </w:r>
      <w:r w:rsidRPr="006A2BD0">
        <w:rPr>
          <w:rFonts w:ascii="Times New Roman" w:hAnsi="Times New Roman"/>
          <w:sz w:val="24"/>
          <w:szCs w:val="24"/>
        </w:rPr>
        <w:br/>
        <w:t xml:space="preserve">w dyspozycji LGD, w </w:t>
      </w:r>
      <w:r w:rsidRPr="006A2BD0">
        <w:rPr>
          <w:rFonts w:ascii="Times New Roman" w:hAnsi="Times New Roman"/>
          <w:i/>
          <w:sz w:val="24"/>
          <w:szCs w:val="24"/>
        </w:rPr>
        <w:t>Planie komunikacji</w:t>
      </w:r>
      <w:r w:rsidRPr="006A2BD0">
        <w:rPr>
          <w:rFonts w:ascii="Times New Roman" w:hAnsi="Times New Roman"/>
          <w:sz w:val="24"/>
          <w:szCs w:val="24"/>
        </w:rPr>
        <w:t xml:space="preserve"> przewidziane zostały działania mające na celu pozyskanie informacji o funkcjonowaniu LGD oraz wdrażaniu LSR od przedstawicieli poszczególnych grup docelowych. Będą one zbierane w formie informacji zwrotnej polegającej na ocenie jakości świadczenia pomocy przez LGD. Jest to istotne ze względu na możliwość wprowadzenia ewentualnych środków naprawczych, np. szkoleń w zakresie komunikacji interpersonalnej dla osób udzielających doradztwa w ramach działań LGD czy pomocy w pisaniu wniosków aplikacyjnych. Wszystkie uwagi i/lub wnioski dotyczące działalności LGD, jak i wdrażania założeń LSR zgłaszane przez mieszkańców, a także przygotowywane na tej podstawie raporty – będą archiwizowane i analizowane, a na ich podstawie podejmowane będą również decyzje w zakresie zmiany sposobu wdrażania LSR. Dzięki przeprowadzaniu takich szczegółowych analiz, zarządzający procesem wdrażania dokumentu będą mogli na bieżąco obserwować poziom zgodności działań z celami, aby w razie konieczności podjąć decyzję o wprowadzeniu niezbędnych zmian w sposobie działania lub nawet w LSR.</w:t>
      </w:r>
    </w:p>
    <w:p w14:paraId="3C02811A" w14:textId="77777777" w:rsidR="00D31D2D" w:rsidRPr="006A2BD0" w:rsidRDefault="00D31D2D" w:rsidP="00D31D2D">
      <w:pPr>
        <w:spacing w:line="276" w:lineRule="auto"/>
        <w:jc w:val="both"/>
        <w:rPr>
          <w:rFonts w:ascii="Times New Roman" w:hAnsi="Times New Roman"/>
          <w:sz w:val="24"/>
          <w:szCs w:val="24"/>
        </w:rPr>
      </w:pPr>
    </w:p>
    <w:p w14:paraId="471F8E93" w14:textId="77777777" w:rsidR="00CD4EA7" w:rsidRPr="00E80065" w:rsidRDefault="00CD4EA7" w:rsidP="00E80065">
      <w:pPr>
        <w:pStyle w:val="Nagwek1"/>
        <w:numPr>
          <w:ilvl w:val="0"/>
          <w:numId w:val="0"/>
        </w:numPr>
        <w:ind w:left="432" w:hanging="432"/>
        <w:rPr>
          <w:rFonts w:ascii="Times New Roman" w:hAnsi="Times New Roman"/>
          <w:smallCaps w:val="0"/>
        </w:rPr>
      </w:pPr>
      <w:bookmarkStart w:id="225" w:name="_Toc82176879"/>
      <w:r w:rsidRPr="00E80065">
        <w:rPr>
          <w:rFonts w:ascii="Times New Roman" w:hAnsi="Times New Roman"/>
          <w:color w:val="auto"/>
        </w:rPr>
        <w:t>Rozdział X Zintegrowanie</w:t>
      </w:r>
      <w:bookmarkEnd w:id="225"/>
      <w:r w:rsidR="00D31D2D" w:rsidRPr="00E80065">
        <w:rPr>
          <w:rFonts w:ascii="Times New Roman" w:hAnsi="Times New Roman"/>
          <w:color w:val="auto"/>
        </w:rPr>
        <w:t xml:space="preserve">                                              </w:t>
      </w:r>
    </w:p>
    <w:p w14:paraId="20AD65DC" w14:textId="77777777" w:rsidR="00CD4EA7" w:rsidRPr="006A2BD0" w:rsidRDefault="00CD4EA7" w:rsidP="00CD4EA7">
      <w:pPr>
        <w:spacing w:after="0" w:line="360" w:lineRule="auto"/>
        <w:rPr>
          <w:rFonts w:ascii="Times New Roman" w:hAnsi="Times New Roman"/>
          <w:sz w:val="24"/>
          <w:szCs w:val="24"/>
        </w:rPr>
      </w:pPr>
    </w:p>
    <w:p w14:paraId="3729753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Zgodnie z założeniami podejścia RLKS (Rozwoju Lokalnego Kierowanego przez Społeczność) LSR ma charakter zintegrowany, który można rozpatrywać w dwóch płaszczyznach.</w:t>
      </w:r>
    </w:p>
    <w:p w14:paraId="4C81FBEB" w14:textId="64E86ADA"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Pierwszą z nich jest zintegrowanie celów (głównego i szczegółowych). Zapewnia ono kompleksowe rozwiązanie problemów i wykorzystanie potencjałów zidentyfikowanych na etapie diagnozy (w tym zgłaszanych przez mieszkańców), które zawarte zostały w analizie SWOT. </w:t>
      </w:r>
      <w:r w:rsidRPr="006A2BD0">
        <w:rPr>
          <w:rFonts w:ascii="Times New Roman" w:hAnsi="Times New Roman"/>
          <w:sz w:val="24"/>
        </w:rPr>
        <w:br/>
      </w:r>
      <w:r w:rsidRPr="006A2BD0">
        <w:rPr>
          <w:rFonts w:ascii="Times New Roman" w:hAnsi="Times New Roman"/>
          <w:sz w:val="24"/>
        </w:rPr>
        <w:lastRenderedPageBreak/>
        <w:t xml:space="preserve">Ponadto wpływa na zawiązywanie współpracy podmiotów z sektora publicznego, gospodarczego </w:t>
      </w:r>
      <w:r w:rsidRPr="006A2BD0">
        <w:rPr>
          <w:rFonts w:ascii="Times New Roman" w:hAnsi="Times New Roman"/>
          <w:sz w:val="24"/>
        </w:rPr>
        <w:br/>
        <w:t>i społecznego i warunkuje odpowiednią kolejność realizacji operacji.</w:t>
      </w:r>
    </w:p>
    <w:p w14:paraId="31AA50C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Drugim aspektem zintegrowania jest zgodność celu głównego i trzech celów szczegółowych określonych w LSR z dokumentami strategicznymi/programowymi na poziomie regionalnym, </w:t>
      </w:r>
      <w:proofErr w:type="spellStart"/>
      <w:r w:rsidRPr="006A2BD0">
        <w:rPr>
          <w:rFonts w:ascii="Times New Roman" w:hAnsi="Times New Roman"/>
          <w:sz w:val="24"/>
        </w:rPr>
        <w:t>subregionalnym</w:t>
      </w:r>
      <w:proofErr w:type="spellEnd"/>
      <w:r w:rsidRPr="006A2BD0">
        <w:rPr>
          <w:rFonts w:ascii="Times New Roman" w:hAnsi="Times New Roman"/>
          <w:sz w:val="24"/>
        </w:rPr>
        <w:t xml:space="preserve"> i lokalnym. Dodatkowo istnieje zbieżność z celami przekrojowymi PROW na lata 2014–2020 (ochrona środowiska, przeciwdziałanie zmianom klimatu, innowacyjność).</w:t>
      </w:r>
    </w:p>
    <w:p w14:paraId="6DE96CB5"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główny i składające się na niego cele szczegółowe tworzą spójną, powiązaną </w:t>
      </w:r>
      <w:r w:rsidRPr="006A2BD0">
        <w:rPr>
          <w:rFonts w:ascii="Times New Roman" w:hAnsi="Times New Roman"/>
          <w:sz w:val="24"/>
        </w:rPr>
        <w:br/>
        <w:t>i wzajemnie uzupełniającą się całość, która wskazuje kierunek rozwoju obszaru LGD. Dzięki temu pozwalają kompleksowo podejść do poprawy jakości życia zamieszkującej na tym terenie społeczności lokalnej.</w:t>
      </w:r>
    </w:p>
    <w:p w14:paraId="2EFC3F1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szczegółowym 1.2 </w:t>
      </w:r>
      <w:r w:rsidRPr="006A2BD0">
        <w:rPr>
          <w:rFonts w:ascii="Times New Roman" w:hAnsi="Times New Roman"/>
          <w:i/>
          <w:sz w:val="24"/>
        </w:rPr>
        <w:t>Pobudzenie i wsparcie przedsiębiorczości mieszkańców</w:t>
      </w:r>
      <w:r w:rsidRPr="006A2BD0">
        <w:rPr>
          <w:rFonts w:ascii="Times New Roman" w:hAnsi="Times New Roman"/>
          <w:sz w:val="24"/>
        </w:rPr>
        <w:t xml:space="preserve"> odniesiono się do problemów związanych z niedostateczną przedsiębiorczością mieszkańców oraz niekorzystną sytuacją na rynku pracy, a w związku z tym wsparcia grupy </w:t>
      </w:r>
      <w:proofErr w:type="spellStart"/>
      <w:r w:rsidRPr="006A2BD0">
        <w:rPr>
          <w:rFonts w:ascii="Times New Roman" w:hAnsi="Times New Roman"/>
          <w:sz w:val="24"/>
        </w:rPr>
        <w:t>defaworyzowanej</w:t>
      </w:r>
      <w:proofErr w:type="spellEnd"/>
      <w:r w:rsidRPr="006A2BD0">
        <w:rPr>
          <w:rFonts w:ascii="Times New Roman" w:hAnsi="Times New Roman"/>
          <w:sz w:val="24"/>
        </w:rPr>
        <w:t xml:space="preserve"> – kobiet. Cel będzie realizowany poprzez różne formy wsparcia: projekty grantowe, operacje własne, projekty konkursowe oraz zaangażowanie różnych sektorów i partnerów: przedsiębiorców, mieszkańców LGD planujących założenie działalności gospodarczej, młodzieży, organizacji pozarządowych. Działania tych grup beneficjentów przyczynią się do rozwoju przedsiębiorczości bezpośrednio przekładającego się na nowe</w:t>
      </w:r>
      <w:r w:rsidR="007C0B33" w:rsidRPr="006A2BD0">
        <w:rPr>
          <w:rFonts w:ascii="Times New Roman" w:hAnsi="Times New Roman"/>
          <w:sz w:val="24"/>
        </w:rPr>
        <w:t xml:space="preserve"> miejsca pracy, a także nabycia</w:t>
      </w:r>
      <w:r w:rsidRPr="006A2BD0">
        <w:rPr>
          <w:rFonts w:ascii="Times New Roman" w:hAnsi="Times New Roman"/>
          <w:sz w:val="24"/>
        </w:rPr>
        <w:t xml:space="preserve"> predyspozycji do </w:t>
      </w:r>
      <w:proofErr w:type="spellStart"/>
      <w:r w:rsidRPr="006A2BD0">
        <w:rPr>
          <w:rFonts w:ascii="Times New Roman" w:hAnsi="Times New Roman"/>
          <w:sz w:val="24"/>
        </w:rPr>
        <w:t>zachowań</w:t>
      </w:r>
      <w:proofErr w:type="spellEnd"/>
      <w:r w:rsidRPr="006A2BD0">
        <w:rPr>
          <w:rFonts w:ascii="Times New Roman" w:hAnsi="Times New Roman"/>
          <w:sz w:val="24"/>
        </w:rPr>
        <w:t xml:space="preserve"> przedsiębiorczych. W ramach celu wspierana będzie również integracja branż mających kluczowe znaczenie dla rozwoju obszaru (sekcje PKD 2007: zakwaterowanie i usługi gastronomiczne – I; kultura, rekreacja i rozrywka – R, pozostała działalność usługowa – S oraz handel hurtowy i detaliczny – G). </w:t>
      </w:r>
    </w:p>
    <w:p w14:paraId="1E0DE99E"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Cel szczegółowy 1.1 </w:t>
      </w:r>
      <w:r w:rsidRPr="006A2BD0">
        <w:rPr>
          <w:rFonts w:ascii="Times New Roman" w:hAnsi="Times New Roman"/>
          <w:i/>
          <w:sz w:val="24"/>
        </w:rPr>
        <w:t>Wzmocnienie kapitału społecznego i spójności wewnętrznej obszaru</w:t>
      </w:r>
      <w:r w:rsidRPr="006A2BD0">
        <w:rPr>
          <w:rFonts w:ascii="Times New Roman" w:hAnsi="Times New Roman"/>
          <w:i/>
          <w:sz w:val="24"/>
        </w:rPr>
        <w:br/>
      </w:r>
      <w:r w:rsidRPr="006A2BD0">
        <w:rPr>
          <w:rFonts w:ascii="Times New Roman" w:hAnsi="Times New Roman"/>
          <w:sz w:val="24"/>
        </w:rPr>
        <w:t xml:space="preserve">(6 przedsięwzięć) oraz cel szczegółowy 1.3 </w:t>
      </w:r>
      <w:r w:rsidRPr="006A2BD0">
        <w:rPr>
          <w:rFonts w:ascii="Times New Roman" w:hAnsi="Times New Roman"/>
          <w:i/>
          <w:sz w:val="24"/>
        </w:rPr>
        <w:t>Wzmocnienie pozytywnego wizerunku obszaru LGD</w:t>
      </w:r>
      <w:r w:rsidRPr="006A2BD0">
        <w:rPr>
          <w:rFonts w:ascii="Times New Roman" w:hAnsi="Times New Roman"/>
          <w:i/>
          <w:sz w:val="24"/>
        </w:rPr>
        <w:br/>
      </w:r>
      <w:r w:rsidRPr="006A2BD0">
        <w:rPr>
          <w:rFonts w:ascii="Times New Roman" w:hAnsi="Times New Roman"/>
          <w:sz w:val="24"/>
        </w:rPr>
        <w:t xml:space="preserve">(3 przedsięwzięcia) skupiają się na zbudowaniu aktywnego kapitału ludzkiego i wykorzystaniu istniejących walorów do rozwoju bazy turystycznej i rekreacyjnej. Stanowią one odpowiedź </w:t>
      </w:r>
      <w:r w:rsidRPr="006A2BD0">
        <w:rPr>
          <w:rFonts w:ascii="Times New Roman" w:hAnsi="Times New Roman"/>
          <w:sz w:val="24"/>
        </w:rPr>
        <w:br/>
        <w:t xml:space="preserve">na zidentyfikowane problemy związane z brakiem zaangażowania społeczności lokalnej w rozwój obszaru LGD, słabej współpracy międzysektorowej oraz niewystarczającej bazy i oferty spędzania czasu wolnego. Przedsięwzięcia wskazane w celach szczegółowych przyczynią się do rozwiązania negatywnych zjawisk zidentyfikowanych na tym obszarze i pomogą wzmocnić posiadane potencjały. </w:t>
      </w:r>
    </w:p>
    <w:p w14:paraId="16C8211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Przedsięwzięcia zaplanowane do realizacji w LSR będą wpływać na osiągnięcie wskaźników przypisanych do 3 celów przekrojowych PROW na lata 2014–2020. Zapewnienie ich realizacji będzie się odbywać poprzez kryteria dostępu oraz kryteria punktowe przyznawane wnioskodawcom w trakcie oceny złożonego wniosku na realizację operacji.</w:t>
      </w:r>
    </w:p>
    <w:p w14:paraId="16A9A51B"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 xml:space="preserve">Nawiązanie do celów przekrojowych PROW na lata 2014–2020 będzie mieć miejsce </w:t>
      </w:r>
      <w:r w:rsidRPr="006A2BD0">
        <w:rPr>
          <w:rFonts w:ascii="Times New Roman" w:hAnsi="Times New Roman"/>
          <w:sz w:val="24"/>
        </w:rPr>
        <w:br/>
        <w:t xml:space="preserve">w przedsięwzięciach dedykowanych przedsiębiorcom wykorzystujących działalność, sposób organizacji lub stosowaną technologię, która ma bezpośredni wpływ na ochronę środowiska </w:t>
      </w:r>
      <w:r w:rsidRPr="006A2BD0">
        <w:rPr>
          <w:rFonts w:ascii="Times New Roman" w:hAnsi="Times New Roman"/>
          <w:sz w:val="24"/>
        </w:rPr>
        <w:br/>
        <w:t xml:space="preserve">i przeciwdziałanie zmianom klimatu, jak również w projektach grantowych podnoszących świadomość społeczeństwa i promowanie postaw </w:t>
      </w:r>
      <w:proofErr w:type="spellStart"/>
      <w:r w:rsidRPr="006A2BD0">
        <w:rPr>
          <w:rFonts w:ascii="Times New Roman" w:hAnsi="Times New Roman"/>
          <w:sz w:val="24"/>
        </w:rPr>
        <w:t>prośrodowiskowych</w:t>
      </w:r>
      <w:proofErr w:type="spellEnd"/>
      <w:r w:rsidRPr="006A2BD0">
        <w:rPr>
          <w:rFonts w:ascii="Times New Roman" w:hAnsi="Times New Roman"/>
          <w:sz w:val="24"/>
        </w:rPr>
        <w:t xml:space="preserve"> i </w:t>
      </w:r>
      <w:proofErr w:type="spellStart"/>
      <w:r w:rsidRPr="006A2BD0">
        <w:rPr>
          <w:rFonts w:ascii="Times New Roman" w:hAnsi="Times New Roman"/>
          <w:sz w:val="24"/>
        </w:rPr>
        <w:t>proklimatycznych</w:t>
      </w:r>
      <w:proofErr w:type="spellEnd"/>
      <w:r w:rsidRPr="006A2BD0">
        <w:rPr>
          <w:rFonts w:ascii="Times New Roman" w:hAnsi="Times New Roman"/>
          <w:sz w:val="24"/>
        </w:rPr>
        <w:t xml:space="preserve">. Natomiast odniesienie do innowacyjności odbywać się będzie poprzez realizację przedsięwzięć związanych z zakładaniem oraz rozwojem działalności gospodarczych, które wykorzystywać będą nowoczesne i niestandardowe działania o innowacyjnym charakterze. </w:t>
      </w:r>
    </w:p>
    <w:p w14:paraId="052FB010" w14:textId="09C0DCA0" w:rsidR="00CD4EA7" w:rsidRPr="006A2BD0" w:rsidRDefault="00CD4EA7" w:rsidP="00CD4EA7">
      <w:pPr>
        <w:spacing w:after="0" w:line="276" w:lineRule="auto"/>
        <w:jc w:val="both"/>
        <w:rPr>
          <w:rFonts w:ascii="Times New Roman" w:hAnsi="Times New Roman"/>
          <w:sz w:val="24"/>
        </w:rPr>
      </w:pPr>
      <w:r w:rsidRPr="006A2BD0">
        <w:rPr>
          <w:rFonts w:ascii="Times New Roman" w:hAnsi="Times New Roman"/>
          <w:sz w:val="24"/>
        </w:rPr>
        <w:t>Zgodność celów LSR w odniesieniu do dokumentów strategicznych przedstawia tabela 15.</w:t>
      </w:r>
    </w:p>
    <w:p w14:paraId="46DCA19E" w14:textId="77777777" w:rsidR="004F0E2A" w:rsidRPr="006A2BD0" w:rsidRDefault="004F0E2A" w:rsidP="00CD4EA7">
      <w:pPr>
        <w:spacing w:after="0" w:line="276" w:lineRule="auto"/>
        <w:jc w:val="both"/>
        <w:rPr>
          <w:rFonts w:ascii="Times New Roman" w:hAnsi="Times New Roman"/>
        </w:rPr>
      </w:pPr>
    </w:p>
    <w:p w14:paraId="3E6DE800" w14:textId="29EEA99B" w:rsidR="004F0E2A" w:rsidRPr="006A2BD0" w:rsidRDefault="004F0E2A" w:rsidP="004F0E2A">
      <w:pPr>
        <w:pStyle w:val="Legenda"/>
        <w:keepNext/>
        <w:spacing w:after="0"/>
        <w:rPr>
          <w:color w:val="auto"/>
          <w:sz w:val="22"/>
          <w:szCs w:val="22"/>
        </w:rPr>
      </w:pPr>
      <w:bookmarkStart w:id="226" w:name="_Toc43292712"/>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15</w:t>
      </w:r>
      <w:r w:rsidRPr="006A2BD0">
        <w:rPr>
          <w:b/>
          <w:bCs/>
          <w:color w:val="auto"/>
          <w:sz w:val="22"/>
          <w:szCs w:val="22"/>
        </w:rPr>
        <w:fldChar w:fldCharType="end"/>
      </w:r>
      <w:r w:rsidRPr="006A2BD0">
        <w:rPr>
          <w:color w:val="auto"/>
          <w:sz w:val="22"/>
          <w:szCs w:val="22"/>
        </w:rPr>
        <w:t xml:space="preserve"> Zgodność celów LSR z innymi dokumentami strategicznymi</w:t>
      </w:r>
      <w:r w:rsidRPr="006A2BD0">
        <w:rPr>
          <w:rStyle w:val="Odwoanieprzypisudolnego"/>
          <w:color w:val="auto"/>
          <w:sz w:val="22"/>
          <w:szCs w:val="22"/>
        </w:rPr>
        <w:footnoteReference w:id="10"/>
      </w:r>
      <w:bookmarkEnd w:id="226"/>
    </w:p>
    <w:tbl>
      <w:tblPr>
        <w:tblW w:w="10253" w:type="dxa"/>
        <w:tblInd w:w="108" w:type="dxa"/>
        <w:tblLayout w:type="fixed"/>
        <w:tblLook w:val="0000" w:firstRow="0" w:lastRow="0" w:firstColumn="0" w:lastColumn="0" w:noHBand="0" w:noVBand="0"/>
      </w:tblPr>
      <w:tblGrid>
        <w:gridCol w:w="10253"/>
      </w:tblGrid>
      <w:tr w:rsidR="006A2BD0" w:rsidRPr="006A2BD0" w14:paraId="601AC46A" w14:textId="77777777" w:rsidTr="004F0E2A">
        <w:trPr>
          <w:trHeight w:val="369"/>
        </w:trPr>
        <w:tc>
          <w:tcPr>
            <w:tcW w:w="10253"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460F9D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 1 Zaangażowani i przedsiębiorczy mieszkańcy obszaru LGD</w:t>
            </w:r>
          </w:p>
        </w:tc>
      </w:tr>
      <w:tr w:rsidR="006A2BD0" w:rsidRPr="006A2BD0" w14:paraId="3162FBD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DEE132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1.1 Wzmocnienie kapitału społecznego i spójności wewnętrznej obszaru</w:t>
            </w:r>
          </w:p>
        </w:tc>
      </w:tr>
      <w:tr w:rsidR="006A2BD0" w:rsidRPr="006A2BD0" w14:paraId="7294037E"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D654E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1.2</w:t>
            </w:r>
            <w:r w:rsidRPr="006A2BD0">
              <w:rPr>
                <w:rFonts w:ascii="Times New Roman" w:hAnsi="Times New Roman"/>
              </w:rPr>
              <w:t xml:space="preserve"> </w:t>
            </w:r>
            <w:r w:rsidRPr="006A2BD0">
              <w:rPr>
                <w:rFonts w:ascii="Times New Roman" w:hAnsi="Times New Roman"/>
                <w:b/>
              </w:rPr>
              <w:t>Pobudzenie i wsparcie przedsiębiorczości mieszkańców</w:t>
            </w:r>
          </w:p>
        </w:tc>
      </w:tr>
      <w:tr w:rsidR="006A2BD0" w:rsidRPr="006A2BD0" w14:paraId="29AEAB2C" w14:textId="77777777" w:rsidTr="004F0E2A">
        <w:trPr>
          <w:trHeight w:val="416"/>
        </w:trPr>
        <w:tc>
          <w:tcPr>
            <w:tcW w:w="10253"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356F2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 1.3 Wzmocnienie pozytywnego wizerunku obszaru LGD</w:t>
            </w:r>
          </w:p>
        </w:tc>
      </w:tr>
      <w:tr w:rsidR="00CD4EA7" w:rsidRPr="006A2BD0" w14:paraId="1936EF80" w14:textId="77777777" w:rsidTr="004F0E2A">
        <w:trPr>
          <w:trHeight w:val="3533"/>
        </w:trPr>
        <w:tc>
          <w:tcPr>
            <w:tcW w:w="10253" w:type="dxa"/>
            <w:tcBorders>
              <w:top w:val="single" w:sz="4" w:space="0" w:color="000000"/>
              <w:left w:val="single" w:sz="4" w:space="0" w:color="000000"/>
              <w:bottom w:val="single" w:sz="4" w:space="0" w:color="000000"/>
              <w:right w:val="single" w:sz="4" w:space="0" w:color="000000"/>
            </w:tcBorders>
          </w:tcPr>
          <w:p w14:paraId="2CE9900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Województwa Śląskiego „Śląskie 2020+”:</w:t>
            </w:r>
          </w:p>
          <w:p w14:paraId="174621C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A Nowoczesna gospodarka.</w:t>
            </w:r>
          </w:p>
          <w:p w14:paraId="78897CB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 Województwo śląskie regionem nowoczesnej gospodarki rozwijającej się w oparciu </w:t>
            </w:r>
            <w:r w:rsidRPr="006A2BD0">
              <w:rPr>
                <w:rFonts w:ascii="Times New Roman" w:hAnsi="Times New Roman"/>
              </w:rPr>
              <w:br/>
              <w:t>o innowacyjność i kreatywność.</w:t>
            </w:r>
          </w:p>
          <w:p w14:paraId="4D8375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A.1 Innowacyjne i kreatywne przedsiębiorstwa oraz produkty województwa.</w:t>
            </w:r>
          </w:p>
          <w:p w14:paraId="473F2EF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A.2 Otwarty i atrakcyjny rynek pracy.</w:t>
            </w:r>
          </w:p>
          <w:p w14:paraId="5DF9FC3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A.3 Konkurencyjna gospodarka województwa oparta na elastyczności i specjalizacji firm oraz strukturach sieciowych.</w:t>
            </w:r>
          </w:p>
          <w:p w14:paraId="5A4EC5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A.4 Przedsiębiorczość lokalna i społeczna wykorzystująca lokalne rynki i potencjały.</w:t>
            </w:r>
          </w:p>
          <w:p w14:paraId="1AEA0DC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B Szanse rozwojowe mieszkańców.</w:t>
            </w:r>
          </w:p>
          <w:p w14:paraId="201ED8B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 wysokiej jakości życia opierającej się na powszechnej dostępności do usług publicznych o wysokim standardzie.</w:t>
            </w:r>
          </w:p>
          <w:p w14:paraId="5A6CCD6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B.1 Poprawa kondycji zdrowotnej mieszkańców województwa.</w:t>
            </w:r>
          </w:p>
          <w:p w14:paraId="1B0FE77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B.2 Rozwój kompetencji, umiejętności i wzrost poziomu aktywności mieszkańców.</w:t>
            </w:r>
          </w:p>
          <w:p w14:paraId="4C2FA9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B.3 Harmonia społeczna i wysoki kapitał zaufania oraz dogodne warunki życia mieszkańców.</w:t>
            </w:r>
          </w:p>
          <w:p w14:paraId="5B7DFBF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C Przestrzeń.</w:t>
            </w:r>
          </w:p>
          <w:p w14:paraId="0B37C6D1"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atrakcyjnej i funkcjonalnej przestrzeni.</w:t>
            </w:r>
          </w:p>
          <w:p w14:paraId="75D2E71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C.1 Zrównoważone wykorzystanie zasobów środowiska.</w:t>
            </w:r>
          </w:p>
          <w:p w14:paraId="36F91D4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C.3 Wysoki poziom ładu przestrzennego i efektywne wykorzystanie przestrzeni.</w:t>
            </w:r>
          </w:p>
          <w:p w14:paraId="0DE5DDD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Obszar priorytetowy D Relacje z otoczeniem</w:t>
            </w:r>
          </w:p>
          <w:p w14:paraId="467BD31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Województwo śląskie regionem otwartym będącym istotnym partnerem rozwoju Europy.</w:t>
            </w:r>
          </w:p>
          <w:p w14:paraId="175E520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D.2 Atrakcyjny wizerunek województwa śląskiego.</w:t>
            </w:r>
          </w:p>
          <w:p w14:paraId="187EB3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Powiatu Częstochowskiego na lata 2007–2015:</w:t>
            </w:r>
          </w:p>
          <w:p w14:paraId="4FAA12B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Osiągnięcie wysokich standardów cywilizacyjnych życia mieszkańców i wysokiej jakości kapitału ludzkiego. Rozwój społeczeństwa informacyjnego.</w:t>
            </w:r>
          </w:p>
          <w:p w14:paraId="4A9CAC4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Tworzenie warunków dla rozwoju sportu i rekreacji.</w:t>
            </w:r>
          </w:p>
          <w:p w14:paraId="778A09A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6 Rozwój społeczeństwa informacyjnego.</w:t>
            </w:r>
          </w:p>
          <w:p w14:paraId="05A1B1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Wspieranie działań służących rozwojowi małych i średnich firm poprzez aktywizację lokalnych przedsiębiorców oraz przyciąganie nowych inwestorów.</w:t>
            </w:r>
          </w:p>
          <w:p w14:paraId="2730ABA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kompleksowego systemu wsparcia organizacyjnego i merytorycznego dla małych i średnich przedsiębiorstw.</w:t>
            </w:r>
          </w:p>
          <w:p w14:paraId="1136B72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Ochrona wartości przyrodniczych i kulturowych.</w:t>
            </w:r>
          </w:p>
          <w:p w14:paraId="7B1D52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Ochrona wartości środowiska przyrodniczego.</w:t>
            </w:r>
          </w:p>
          <w:p w14:paraId="2F02F5F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Ochrona i propagowanie przejawów kultury materialnej i niematerialnej.</w:t>
            </w:r>
          </w:p>
          <w:p w14:paraId="1FA2AA1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Rozwój turystyki i rekreacji bazującej na bogatych walorach powiatu.</w:t>
            </w:r>
          </w:p>
          <w:p w14:paraId="3E65333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Stworzenie powiatowego systemu informacji i promocji w zakresie turystyki oraz kultury.</w:t>
            </w:r>
          </w:p>
          <w:p w14:paraId="4B6B8C0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2 Opracowanie programu turystyczno-rekreacyjnego dla Powiatu Częstochowskiego – przyciąganie nowych grup turystów.</w:t>
            </w:r>
          </w:p>
          <w:p w14:paraId="77E8568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 Kreowanie i wspieranie pozytywnych zmian w sferze gospodarczej.</w:t>
            </w:r>
          </w:p>
          <w:p w14:paraId="274BDB9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3 Tworzenie i rozwój instytucji otoczenia rynkowego i biznesowego dla rolnictwa, turystyki i pozostałej działalności pozarolniczej.</w:t>
            </w:r>
          </w:p>
          <w:p w14:paraId="243447B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4 Wspieranie rozwoju infrastruktury turystycznej i produktu turystycznego.</w:t>
            </w:r>
          </w:p>
          <w:p w14:paraId="04B0D84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5 Promocja turystyki i inwestowania na terenie powiatu.</w:t>
            </w:r>
          </w:p>
          <w:p w14:paraId="0F65111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Cel strategiczny - Ukształtowanie stosunków partnerstwa z podmiotami i jednostkami wewnątrz społeczności powiatowej i w jej otoczeniu.</w:t>
            </w:r>
          </w:p>
          <w:p w14:paraId="334DE3F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działania nr 1 Tworzenie sieci kontaktów wewnątrz społeczności powiatowej.</w:t>
            </w:r>
          </w:p>
          <w:p w14:paraId="4E2F6C8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działania nr 2 Podejmowanie i wspieranie współpracy z instytucjami regionalnymi, krajowymi </w:t>
            </w:r>
            <w:r w:rsidRPr="006A2BD0">
              <w:rPr>
                <w:rFonts w:ascii="Times New Roman" w:hAnsi="Times New Roman"/>
              </w:rPr>
              <w:br/>
              <w:t>i zagranicznymi.</w:t>
            </w:r>
          </w:p>
          <w:p w14:paraId="0C640D5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Rozwiązywania Problemów Społecznych Powiatu Kłobuckiego na lata 2014–2020:</w:t>
            </w:r>
          </w:p>
          <w:p w14:paraId="75601A84"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1 – Wspieranie rodzin oraz zapewnienie opieki dzieciom i młodzieży.</w:t>
            </w:r>
          </w:p>
          <w:p w14:paraId="02E63357"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2 Wsparcie dzieci i młodzieży w kształceniu i wszechstronnym rozwoju, w tym dotkniętych niepełnosprawnością.</w:t>
            </w:r>
          </w:p>
          <w:p w14:paraId="544C4DF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4 Przeciwdziałanie uzależnieniom i przemocy w rodzinie.</w:t>
            </w:r>
          </w:p>
          <w:p w14:paraId="0E581A3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 Aktywizacja osób zagrożonych wykluczeniem społecznym.</w:t>
            </w:r>
          </w:p>
          <w:p w14:paraId="64F332E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operacyjny 1 Wsparcie osób bezrobotnych i poszukujących pracy.</w:t>
            </w:r>
          </w:p>
          <w:p w14:paraId="60F5CB1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 Zwiększenie udziału osób starszych i niepełnosprawnych w życiu społecznym.</w:t>
            </w:r>
          </w:p>
          <w:p w14:paraId="507C5F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Kłomnice</w:t>
            </w:r>
          </w:p>
          <w:p w14:paraId="4E7B165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 Aktywna Ochrona Środowiska.</w:t>
            </w:r>
          </w:p>
          <w:p w14:paraId="631518F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 Estetyzacja wsi.</w:t>
            </w:r>
          </w:p>
          <w:p w14:paraId="3B6BA4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Kruszyna na lata 2014 - 2020</w:t>
            </w:r>
          </w:p>
          <w:p w14:paraId="2B893A5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 Konkurencyjna gospodarka.</w:t>
            </w:r>
          </w:p>
          <w:p w14:paraId="4A90D91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I.1 Wykorzystanie walorów gmin dla jej rozwoju gospodarczego.</w:t>
            </w:r>
          </w:p>
          <w:p w14:paraId="31E49F3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Cel operacyjny I.1.1 Wspieranie rozwoju </w:t>
            </w:r>
            <w:proofErr w:type="gramStart"/>
            <w:r w:rsidRPr="006A2BD0">
              <w:rPr>
                <w:rFonts w:ascii="Times New Roman" w:hAnsi="Times New Roman"/>
              </w:rPr>
              <w:t>przedsiębiorczości .</w:t>
            </w:r>
            <w:proofErr w:type="gramEnd"/>
          </w:p>
          <w:p w14:paraId="2ABC0D3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I.1.4 Promowanie potencjału turystyczno-rekreacyjnego.</w:t>
            </w:r>
          </w:p>
          <w:p w14:paraId="0B53DED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 Rozwój kapitału ludzkiego.</w:t>
            </w:r>
          </w:p>
          <w:p w14:paraId="2B9861C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II.1 Wzrost poziomu życia mieszkańców gminy.</w:t>
            </w:r>
          </w:p>
          <w:p w14:paraId="0FEBE5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II.1.2 Poprawa warunków i jakości edukacji oraz sportu.</w:t>
            </w:r>
          </w:p>
          <w:p w14:paraId="67C8F59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II.1.3 Ochrona dziedzictwa kulturowego.</w:t>
            </w:r>
          </w:p>
          <w:p w14:paraId="23839A2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nr III Inwestycje w zasoby.</w:t>
            </w:r>
          </w:p>
          <w:p w14:paraId="0ABD5EE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III.1 Poprawa stanu infrastruktury technicznej.</w:t>
            </w:r>
          </w:p>
          <w:p w14:paraId="1DEF69A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Kierunek rozwoju IV Współpraca z otoczeniem.</w:t>
            </w:r>
          </w:p>
          <w:p w14:paraId="04B46D4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IV.1.1 Wzrost dostępności i jakości świadczenia usług publicznych.</w:t>
            </w:r>
          </w:p>
          <w:p w14:paraId="18D024B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Miedźno</w:t>
            </w:r>
          </w:p>
          <w:p w14:paraId="041C58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1 Promocja Gminy i Regionu na zewnątrz</w:t>
            </w:r>
          </w:p>
          <w:p w14:paraId="4E6D4B1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1.3 Przygotowanie kampanii promocyjnej prezentującej gminę Miedźno jako gminę rekreacyjno-agroturystyczną.</w:t>
            </w:r>
          </w:p>
          <w:p w14:paraId="51E79E0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1.4 Współpraca gminy Miedźno z gminami z Polski i Europy w celu kreowania wspólnych wydarzeń/ imprez promujących gminy na poziomie kraju.</w:t>
            </w:r>
          </w:p>
          <w:p w14:paraId="3DA674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2 Tworzenie dodatkowych miejsc pracy w gminie na bazie agroturystyki oraz turystyki wypoczynkowo-rekreacyjnej zapewniających wzrost dochodów ze świadczonych usług turystycznych.</w:t>
            </w:r>
          </w:p>
          <w:p w14:paraId="35CEF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2.1 Rozwój edukacji w zakresie przedsiębiorczości świadczenia usług turystycznych.</w:t>
            </w:r>
          </w:p>
          <w:p w14:paraId="60102B5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2.2 Wyzwolenie wśród mieszkańców nowych inicjatyw w zakresie możliwości świadczenia usług agroturystycznych i turystycznych oraz rekreacyjnych.</w:t>
            </w:r>
          </w:p>
          <w:p w14:paraId="675AE5F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2.5 Rozwój infrastruktury turystyczno-rekreacyjnej na terenie gminy.</w:t>
            </w:r>
          </w:p>
          <w:p w14:paraId="25362F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strategiczny 3 Podniesienie jakości życia mieszkańców Gminy Miedźno</w:t>
            </w:r>
          </w:p>
          <w:p w14:paraId="2ABA76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3.1 Rozwój infrastruktury technicznej na terenie gminy.</w:t>
            </w:r>
          </w:p>
          <w:p w14:paraId="4E67B0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3.2 Organizacja imprez rozrywkowych skierowanych do mieszkańców oraz osób odwiedzających gminę.</w:t>
            </w:r>
          </w:p>
          <w:p w14:paraId="7AE9114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Cel operacyjny 3.3 Uaktywnienie grup społecznych, lokalnych stowarzyszeń na rzecz rozwoju gminy.</w:t>
            </w:r>
          </w:p>
          <w:p w14:paraId="5A49BBE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Mykanów</w:t>
            </w:r>
          </w:p>
          <w:p w14:paraId="59BA230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POPRAWY STOPNIA ZASPOKOJENIA POTRZEB INDYWIDUALNYCH I ZBIOROWYCH SPOŁECZNOŚCI LOKALNEJ </w:t>
            </w:r>
          </w:p>
          <w:p w14:paraId="54DE67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4 Tworzenie warunków dla rozwoju sportu i rekreacji</w:t>
            </w:r>
          </w:p>
          <w:p w14:paraId="7324880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B83961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2. Budowa boisk sportowych i placów zabaw dla dzieci </w:t>
            </w:r>
          </w:p>
          <w:p w14:paraId="6221BB8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Budowa turystycznych ścieżek rowerowych</w:t>
            </w:r>
          </w:p>
          <w:p w14:paraId="43234B2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lastRenderedPageBreak/>
              <w:t>STRATEGIA DZIAŁANIA W ZAKRESIE WZROSTU AKTYWNOŚCI GOSPODARCZEJ I JEJ EFEKTYWNOŚCI, ZWŁASZCZA W SFERZE POZAROLNICZEJ</w:t>
            </w:r>
          </w:p>
          <w:p w14:paraId="3C08259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Kierunek 4: Tworzenie produktu turystycznego </w:t>
            </w:r>
          </w:p>
          <w:p w14:paraId="1F95D6D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525F9B3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1. </w:t>
            </w:r>
            <w:proofErr w:type="gramStart"/>
            <w:r w:rsidRPr="006A2BD0">
              <w:rPr>
                <w:rFonts w:ascii="Times New Roman" w:hAnsi="Times New Roman"/>
              </w:rPr>
              <w:t>Stwarzanie  warunków</w:t>
            </w:r>
            <w:proofErr w:type="gramEnd"/>
            <w:r w:rsidRPr="006A2BD0">
              <w:rPr>
                <w:rFonts w:ascii="Times New Roman" w:hAnsi="Times New Roman"/>
              </w:rPr>
              <w:t xml:space="preserve">  dla  infrastruktury  turystycznej.</w:t>
            </w:r>
          </w:p>
          <w:p w14:paraId="38D1A3A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Wyznaczenie szlaków turystyki pieszej z uwzględnieniem zasobów kulturowych gminy.</w:t>
            </w:r>
          </w:p>
          <w:p w14:paraId="5D7F48D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STRATEGIA DZIAŁANIA W ZAKRESIE OCHRONY I KULTYWOWANIA WARTOŚCI PRZYRODNICZYCH I KULTUROWYCH.</w:t>
            </w:r>
          </w:p>
          <w:p w14:paraId="771ACC93"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Ochrona i kultywowanie przejawów kultury materialnej i niematerialnej</w:t>
            </w:r>
          </w:p>
          <w:p w14:paraId="5A272D7E"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1. Stworzenie dokumentacji obiektów zabytkowych i wartościowych pod względem historycznym</w:t>
            </w:r>
          </w:p>
          <w:p w14:paraId="2C0931F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5. Rozwój edukacji kulturalnej.</w:t>
            </w:r>
          </w:p>
          <w:p w14:paraId="77CF6A0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STRATEGIA DZIAŁANIA W ZAKRESIE KSZTAŁTOWANIA STOSUNKÓW PARTNERSTWA </w:t>
            </w:r>
            <w:r w:rsidRPr="006A2BD0">
              <w:rPr>
                <w:rFonts w:ascii="Times New Roman" w:hAnsi="Times New Roman"/>
              </w:rPr>
              <w:br/>
              <w:t>Z PODMIOTAMI I JEDNOSTKAMI WEWNĄTRZ SPOŁECZNOŚCI LOKALNEJ I W JEJ OTOCZENIU</w:t>
            </w:r>
          </w:p>
          <w:p w14:paraId="6B22CA48"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1: Tworzenie sieci kontaktów i współpracy wewnątrz społeczności gminnej.</w:t>
            </w:r>
          </w:p>
          <w:p w14:paraId="30B71A3A"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3. Organizowanie imprez integracyjnych.</w:t>
            </w:r>
          </w:p>
          <w:p w14:paraId="7B75F676"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Kierunek 2: Podejmowanie i wspieranie współpracy z instytucjami w skali ponadgminnej.</w:t>
            </w:r>
          </w:p>
          <w:p w14:paraId="777D136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i/>
              </w:rPr>
              <w:t>Działania strategiczne:</w:t>
            </w:r>
          </w:p>
          <w:p w14:paraId="145F923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6. Współpraca z organizacjami pozarządowymi.</w:t>
            </w:r>
          </w:p>
          <w:p w14:paraId="31794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Rędziny na lata 2014-2020</w:t>
            </w:r>
          </w:p>
          <w:p w14:paraId="14040E0F"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1. PRZESTRZEŃ I ŚRODOWISKO NATURALNE</w:t>
            </w:r>
          </w:p>
          <w:p w14:paraId="7A9C24A5"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Funkcjonalne zagospodarowanie przestrzeni wraz z rozwojem infrastruktury.</w:t>
            </w:r>
          </w:p>
          <w:p w14:paraId="5336CDEB"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2. SPOŁECZEŃSTWO</w:t>
            </w:r>
          </w:p>
          <w:p w14:paraId="7886938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Wysoka jakość życia mieszkańców.</w:t>
            </w:r>
          </w:p>
          <w:p w14:paraId="5DD57B4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PRIORYTET 3. GOSPODARKA</w:t>
            </w:r>
          </w:p>
          <w:p w14:paraId="61E639DD"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Stworzenie warunków do efektywnego rozwoju gospodarczego oraz turystyki.</w:t>
            </w:r>
          </w:p>
          <w:p w14:paraId="5846B7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Strategia Rozwoju Gminy Dąbrowa Zielona na lata 2014-2020</w:t>
            </w:r>
          </w:p>
          <w:p w14:paraId="2BFC0452"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nadrzędny: Rozwój gospodarczy i podniesienie atrakcyjności inwestycyjnej podstawą poprawy życia mieszkańców.</w:t>
            </w:r>
          </w:p>
          <w:p w14:paraId="7E3E99CC"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 xml:space="preserve">Cel strategiczny 1 Konkurencyjna gospodarka lokalna </w:t>
            </w:r>
          </w:p>
          <w:p w14:paraId="429F2969"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2 Rozwój infrastruktury</w:t>
            </w:r>
          </w:p>
          <w:p w14:paraId="6F047630" w14:textId="77777777" w:rsidR="00CD4EA7" w:rsidRPr="006A2BD0" w:rsidRDefault="00CD4EA7" w:rsidP="00376F41">
            <w:pPr>
              <w:spacing w:after="0" w:line="240" w:lineRule="auto"/>
              <w:jc w:val="both"/>
              <w:rPr>
                <w:rFonts w:ascii="Times New Roman" w:hAnsi="Times New Roman"/>
              </w:rPr>
            </w:pPr>
            <w:r w:rsidRPr="006A2BD0">
              <w:rPr>
                <w:rFonts w:ascii="Times New Roman" w:hAnsi="Times New Roman"/>
              </w:rPr>
              <w:t>Cel strategiczny 3 Rozwój kapitału społecznego</w:t>
            </w:r>
          </w:p>
        </w:tc>
      </w:tr>
    </w:tbl>
    <w:p w14:paraId="6B8EAFE1" w14:textId="77777777" w:rsidR="00CD4EA7" w:rsidRPr="006A2BD0" w:rsidRDefault="00CD4EA7" w:rsidP="00CD4EA7">
      <w:pPr>
        <w:spacing w:before="60" w:after="0" w:line="240" w:lineRule="auto"/>
        <w:jc w:val="center"/>
        <w:rPr>
          <w:rFonts w:ascii="Times New Roman" w:hAnsi="Times New Roman"/>
          <w:i/>
        </w:rPr>
      </w:pPr>
    </w:p>
    <w:p w14:paraId="5BFE3549" w14:textId="77777777" w:rsidR="00CD4EA7" w:rsidRPr="006A2BD0" w:rsidRDefault="00CD4EA7" w:rsidP="00CD4EA7">
      <w:pPr>
        <w:jc w:val="both"/>
        <w:rPr>
          <w:rFonts w:ascii="Times New Roman" w:hAnsi="Times New Roman"/>
        </w:rPr>
      </w:pPr>
      <w:r w:rsidRPr="006A2BD0">
        <w:rPr>
          <w:rFonts w:ascii="Times New Roman" w:hAnsi="Times New Roman"/>
          <w:sz w:val="24"/>
        </w:rPr>
        <w:tab/>
        <w:t>Należy również zauważyć, że cel główny 1</w:t>
      </w:r>
      <w:r w:rsidRPr="006A2BD0">
        <w:rPr>
          <w:rFonts w:ascii="Times New Roman" w:hAnsi="Times New Roman"/>
          <w:i/>
          <w:sz w:val="24"/>
        </w:rPr>
        <w:t xml:space="preserve"> Zaangażowani i przedsiębiorczy mieszkańcy obszaru LGD </w:t>
      </w:r>
      <w:r w:rsidRPr="006A2BD0">
        <w:rPr>
          <w:rFonts w:ascii="Times New Roman" w:hAnsi="Times New Roman"/>
          <w:sz w:val="24"/>
        </w:rPr>
        <w:t>i składające się na niego przedsięwzięcia, wpisują się w inteligentne specjalizacje województwa śląskiego. Schemat przedstawiony został w tabeli 16.</w:t>
      </w:r>
    </w:p>
    <w:p w14:paraId="090748BA" w14:textId="0AC16C2E" w:rsidR="004F0E2A" w:rsidRPr="006A2BD0" w:rsidRDefault="004F0E2A" w:rsidP="00CC29AB">
      <w:pPr>
        <w:pStyle w:val="Legenda"/>
        <w:keepNext/>
        <w:spacing w:after="0"/>
        <w:rPr>
          <w:color w:val="auto"/>
          <w:sz w:val="22"/>
          <w:szCs w:val="22"/>
        </w:rPr>
      </w:pPr>
      <w:bookmarkStart w:id="227" w:name="_Toc43292713"/>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16</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Matryca zależności między celami LSR a inteligentnymi specjalizacjami</w:t>
      </w:r>
      <w:bookmarkEnd w:id="227"/>
    </w:p>
    <w:tbl>
      <w:tblPr>
        <w:tblW w:w="9997" w:type="dxa"/>
        <w:tblInd w:w="108" w:type="dxa"/>
        <w:tblLayout w:type="fixed"/>
        <w:tblLook w:val="0000" w:firstRow="0" w:lastRow="0" w:firstColumn="0" w:lastColumn="0" w:noHBand="0" w:noVBand="0"/>
      </w:tblPr>
      <w:tblGrid>
        <w:gridCol w:w="2171"/>
        <w:gridCol w:w="2699"/>
        <w:gridCol w:w="1622"/>
        <w:gridCol w:w="1496"/>
        <w:gridCol w:w="2009"/>
      </w:tblGrid>
      <w:tr w:rsidR="006A2BD0" w:rsidRPr="006A2BD0" w14:paraId="397158C4" w14:textId="77777777" w:rsidTr="004F0E2A">
        <w:trPr>
          <w:cantSplit/>
          <w:trHeight w:val="416"/>
        </w:trPr>
        <w:tc>
          <w:tcPr>
            <w:tcW w:w="2171" w:type="dxa"/>
            <w:vMerge w:val="restart"/>
            <w:tcBorders>
              <w:top w:val="single" w:sz="4" w:space="0" w:color="000000"/>
              <w:left w:val="single" w:sz="4" w:space="0" w:color="000000"/>
              <w:bottom w:val="single" w:sz="4" w:space="0" w:color="000000"/>
            </w:tcBorders>
            <w:shd w:val="clear" w:color="auto" w:fill="FBE4D5"/>
            <w:vAlign w:val="center"/>
          </w:tcPr>
          <w:p w14:paraId="6F2886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główny</w:t>
            </w:r>
          </w:p>
        </w:tc>
        <w:tc>
          <w:tcPr>
            <w:tcW w:w="2699" w:type="dxa"/>
            <w:vMerge w:val="restart"/>
            <w:tcBorders>
              <w:top w:val="single" w:sz="4" w:space="0" w:color="000000"/>
              <w:left w:val="single" w:sz="4" w:space="0" w:color="000000"/>
              <w:bottom w:val="single" w:sz="4" w:space="0" w:color="000000"/>
            </w:tcBorders>
            <w:shd w:val="clear" w:color="auto" w:fill="FBE4D5"/>
            <w:vAlign w:val="center"/>
          </w:tcPr>
          <w:p w14:paraId="00BA437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Cel szczegółowy</w:t>
            </w:r>
          </w:p>
        </w:tc>
        <w:tc>
          <w:tcPr>
            <w:tcW w:w="5127" w:type="dxa"/>
            <w:gridSpan w:val="3"/>
            <w:tcBorders>
              <w:top w:val="single" w:sz="4" w:space="0" w:color="000000"/>
              <w:left w:val="single" w:sz="4" w:space="0" w:color="000000"/>
              <w:bottom w:val="single" w:sz="4" w:space="0" w:color="000000"/>
              <w:right w:val="single" w:sz="4" w:space="0" w:color="000000"/>
            </w:tcBorders>
            <w:shd w:val="clear" w:color="auto" w:fill="FBE4D5"/>
            <w:vAlign w:val="center"/>
          </w:tcPr>
          <w:p w14:paraId="04BBF3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Inteligentne specjalizacje</w:t>
            </w:r>
          </w:p>
        </w:tc>
      </w:tr>
      <w:tr w:rsidR="006A2BD0" w:rsidRPr="006A2BD0" w14:paraId="31E0CAB0" w14:textId="77777777" w:rsidTr="004F0E2A">
        <w:trPr>
          <w:cantSplit/>
          <w:trHeight w:val="794"/>
        </w:trPr>
        <w:tc>
          <w:tcPr>
            <w:tcW w:w="2171" w:type="dxa"/>
            <w:vMerge/>
            <w:tcBorders>
              <w:top w:val="single" w:sz="4" w:space="0" w:color="000000"/>
              <w:left w:val="single" w:sz="4" w:space="0" w:color="000000"/>
              <w:bottom w:val="single" w:sz="4" w:space="0" w:color="000000"/>
            </w:tcBorders>
            <w:vAlign w:val="center"/>
          </w:tcPr>
          <w:p w14:paraId="4C673858" w14:textId="77777777" w:rsidR="00CD4EA7" w:rsidRPr="006A2BD0" w:rsidRDefault="00CD4EA7" w:rsidP="00376F41">
            <w:pPr>
              <w:snapToGrid w:val="0"/>
              <w:spacing w:after="0" w:line="240" w:lineRule="auto"/>
              <w:jc w:val="center"/>
              <w:rPr>
                <w:rFonts w:ascii="Times New Roman" w:hAnsi="Times New Roman"/>
                <w:b/>
              </w:rPr>
            </w:pPr>
          </w:p>
        </w:tc>
        <w:tc>
          <w:tcPr>
            <w:tcW w:w="2699" w:type="dxa"/>
            <w:vMerge/>
            <w:tcBorders>
              <w:top w:val="single" w:sz="4" w:space="0" w:color="000000"/>
              <w:left w:val="single" w:sz="4" w:space="0" w:color="000000"/>
              <w:bottom w:val="single" w:sz="4" w:space="0" w:color="000000"/>
            </w:tcBorders>
            <w:vAlign w:val="center"/>
          </w:tcPr>
          <w:p w14:paraId="2EE95A17" w14:textId="77777777" w:rsidR="00CD4EA7" w:rsidRPr="006A2BD0" w:rsidRDefault="00CD4EA7" w:rsidP="00376F41">
            <w:pPr>
              <w:snapToGrid w:val="0"/>
              <w:spacing w:after="0" w:line="240" w:lineRule="auto"/>
              <w:jc w:val="center"/>
              <w:rPr>
                <w:rFonts w:ascii="Times New Roman" w:hAnsi="Times New Roman"/>
                <w:b/>
              </w:rPr>
            </w:pPr>
          </w:p>
        </w:tc>
        <w:tc>
          <w:tcPr>
            <w:tcW w:w="1622" w:type="dxa"/>
            <w:tcBorders>
              <w:top w:val="single" w:sz="4" w:space="0" w:color="000000"/>
              <w:left w:val="single" w:sz="4" w:space="0" w:color="000000"/>
              <w:bottom w:val="single" w:sz="4" w:space="0" w:color="000000"/>
            </w:tcBorders>
            <w:shd w:val="clear" w:color="auto" w:fill="F7CAAC"/>
            <w:vAlign w:val="center"/>
          </w:tcPr>
          <w:p w14:paraId="4932013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Energetyka</w:t>
            </w:r>
          </w:p>
        </w:tc>
        <w:tc>
          <w:tcPr>
            <w:tcW w:w="1496" w:type="dxa"/>
            <w:tcBorders>
              <w:top w:val="single" w:sz="4" w:space="0" w:color="000000"/>
              <w:left w:val="single" w:sz="4" w:space="0" w:color="000000"/>
              <w:bottom w:val="single" w:sz="4" w:space="0" w:color="000000"/>
            </w:tcBorders>
            <w:shd w:val="clear" w:color="auto" w:fill="F7CAAC"/>
            <w:vAlign w:val="center"/>
          </w:tcPr>
          <w:p w14:paraId="1E6490A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Medycyna</w:t>
            </w:r>
          </w:p>
        </w:tc>
        <w:tc>
          <w:tcPr>
            <w:tcW w:w="2009" w:type="dxa"/>
            <w:tcBorders>
              <w:top w:val="single" w:sz="4" w:space="0" w:color="000000"/>
              <w:left w:val="single" w:sz="4" w:space="0" w:color="000000"/>
              <w:bottom w:val="single" w:sz="4" w:space="0" w:color="000000"/>
              <w:right w:val="single" w:sz="4" w:space="0" w:color="000000"/>
            </w:tcBorders>
            <w:shd w:val="clear" w:color="auto" w:fill="F7CAAC"/>
            <w:vAlign w:val="center"/>
          </w:tcPr>
          <w:p w14:paraId="130E97C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Technologie informacyjne </w:t>
            </w:r>
            <w:r w:rsidRPr="006A2BD0">
              <w:rPr>
                <w:rFonts w:ascii="Times New Roman" w:hAnsi="Times New Roman"/>
              </w:rPr>
              <w:br/>
              <w:t>i komunikacyjne</w:t>
            </w:r>
          </w:p>
        </w:tc>
      </w:tr>
      <w:tr w:rsidR="006A2BD0" w:rsidRPr="006A2BD0" w14:paraId="6873161B" w14:textId="77777777" w:rsidTr="004F0E2A">
        <w:trPr>
          <w:cantSplit/>
          <w:trHeight w:val="751"/>
        </w:trPr>
        <w:tc>
          <w:tcPr>
            <w:tcW w:w="2171" w:type="dxa"/>
            <w:vMerge w:val="restart"/>
            <w:tcBorders>
              <w:top w:val="single" w:sz="4" w:space="0" w:color="000000"/>
              <w:left w:val="single" w:sz="4" w:space="0" w:color="000000"/>
              <w:bottom w:val="single" w:sz="4" w:space="0" w:color="000000"/>
            </w:tcBorders>
            <w:shd w:val="clear" w:color="auto" w:fill="F7CAAC"/>
            <w:vAlign w:val="center"/>
          </w:tcPr>
          <w:p w14:paraId="17CC9A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99" w:type="dxa"/>
            <w:tcBorders>
              <w:top w:val="single" w:sz="4" w:space="0" w:color="000000"/>
              <w:left w:val="single" w:sz="4" w:space="0" w:color="000000"/>
              <w:bottom w:val="single" w:sz="4" w:space="0" w:color="000000"/>
            </w:tcBorders>
            <w:vAlign w:val="center"/>
          </w:tcPr>
          <w:p w14:paraId="1F47758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kapitału społecznego i spójności wewnętrznej obszaru</w:t>
            </w:r>
          </w:p>
        </w:tc>
        <w:tc>
          <w:tcPr>
            <w:tcW w:w="1622" w:type="dxa"/>
            <w:tcBorders>
              <w:top w:val="single" w:sz="4" w:space="0" w:color="000000"/>
              <w:left w:val="single" w:sz="4" w:space="0" w:color="000000"/>
              <w:bottom w:val="single" w:sz="4" w:space="0" w:color="000000"/>
            </w:tcBorders>
            <w:vAlign w:val="center"/>
          </w:tcPr>
          <w:p w14:paraId="137581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1DEE7A6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60DBB9C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r w:rsidR="006A2BD0" w:rsidRPr="006A2BD0" w14:paraId="2EEF51C5" w14:textId="77777777" w:rsidTr="004F0E2A">
        <w:trPr>
          <w:cantSplit/>
          <w:trHeight w:val="818"/>
        </w:trPr>
        <w:tc>
          <w:tcPr>
            <w:tcW w:w="2171" w:type="dxa"/>
            <w:vMerge/>
            <w:tcBorders>
              <w:top w:val="single" w:sz="4" w:space="0" w:color="000000"/>
              <w:left w:val="single" w:sz="4" w:space="0" w:color="000000"/>
              <w:bottom w:val="single" w:sz="4" w:space="0" w:color="000000"/>
            </w:tcBorders>
            <w:shd w:val="clear" w:color="auto" w:fill="F7CAAC"/>
            <w:vAlign w:val="center"/>
          </w:tcPr>
          <w:p w14:paraId="2223EB98"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5711DB4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Pobudzenie i wsparcie przedsiębiorczości mieszkańców</w:t>
            </w:r>
          </w:p>
        </w:tc>
        <w:tc>
          <w:tcPr>
            <w:tcW w:w="1622" w:type="dxa"/>
            <w:tcBorders>
              <w:top w:val="single" w:sz="4" w:space="0" w:color="000000"/>
              <w:left w:val="single" w:sz="4" w:space="0" w:color="000000"/>
              <w:bottom w:val="single" w:sz="4" w:space="0" w:color="000000"/>
            </w:tcBorders>
            <w:vAlign w:val="center"/>
          </w:tcPr>
          <w:p w14:paraId="6315B0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c>
          <w:tcPr>
            <w:tcW w:w="1496" w:type="dxa"/>
            <w:tcBorders>
              <w:top w:val="single" w:sz="4" w:space="0" w:color="000000"/>
              <w:left w:val="single" w:sz="4" w:space="0" w:color="000000"/>
              <w:bottom w:val="single" w:sz="4" w:space="0" w:color="000000"/>
            </w:tcBorders>
            <w:vAlign w:val="center"/>
          </w:tcPr>
          <w:p w14:paraId="5225935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0692205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X</w:t>
            </w:r>
          </w:p>
        </w:tc>
      </w:tr>
      <w:tr w:rsidR="006A2BD0" w:rsidRPr="006A2BD0" w14:paraId="3B7FD80D" w14:textId="77777777" w:rsidTr="004F0E2A">
        <w:trPr>
          <w:cantSplit/>
          <w:trHeight w:val="702"/>
        </w:trPr>
        <w:tc>
          <w:tcPr>
            <w:tcW w:w="2171" w:type="dxa"/>
            <w:vMerge/>
            <w:tcBorders>
              <w:top w:val="single" w:sz="4" w:space="0" w:color="000000"/>
              <w:left w:val="single" w:sz="4" w:space="0" w:color="000000"/>
              <w:bottom w:val="single" w:sz="4" w:space="0" w:color="000000"/>
            </w:tcBorders>
            <w:shd w:val="clear" w:color="auto" w:fill="F7CAAC"/>
            <w:vAlign w:val="center"/>
          </w:tcPr>
          <w:p w14:paraId="2E20B3D5" w14:textId="77777777" w:rsidR="00CD4EA7" w:rsidRPr="006A2BD0" w:rsidRDefault="00CD4EA7" w:rsidP="00376F41">
            <w:pPr>
              <w:snapToGrid w:val="0"/>
              <w:spacing w:after="0" w:line="240" w:lineRule="auto"/>
              <w:jc w:val="center"/>
              <w:rPr>
                <w:rFonts w:ascii="Times New Roman" w:hAnsi="Times New Roman"/>
                <w:i/>
              </w:rPr>
            </w:pPr>
          </w:p>
        </w:tc>
        <w:tc>
          <w:tcPr>
            <w:tcW w:w="2699" w:type="dxa"/>
            <w:tcBorders>
              <w:top w:val="single" w:sz="4" w:space="0" w:color="000000"/>
              <w:left w:val="single" w:sz="4" w:space="0" w:color="000000"/>
              <w:bottom w:val="single" w:sz="4" w:space="0" w:color="000000"/>
            </w:tcBorders>
            <w:vAlign w:val="center"/>
          </w:tcPr>
          <w:p w14:paraId="379FAD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Wzmocnienie pozytywnego wizerunku obszaru LGD</w:t>
            </w:r>
          </w:p>
        </w:tc>
        <w:tc>
          <w:tcPr>
            <w:tcW w:w="1622" w:type="dxa"/>
            <w:tcBorders>
              <w:top w:val="single" w:sz="4" w:space="0" w:color="000000"/>
              <w:left w:val="single" w:sz="4" w:space="0" w:color="000000"/>
              <w:bottom w:val="single" w:sz="4" w:space="0" w:color="000000"/>
            </w:tcBorders>
            <w:vAlign w:val="center"/>
          </w:tcPr>
          <w:p w14:paraId="03DE26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c>
          <w:tcPr>
            <w:tcW w:w="1496" w:type="dxa"/>
            <w:tcBorders>
              <w:top w:val="single" w:sz="4" w:space="0" w:color="000000"/>
              <w:left w:val="single" w:sz="4" w:space="0" w:color="000000"/>
              <w:bottom w:val="single" w:sz="4" w:space="0" w:color="000000"/>
            </w:tcBorders>
            <w:vAlign w:val="center"/>
          </w:tcPr>
          <w:p w14:paraId="7C73B7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2009" w:type="dxa"/>
            <w:tcBorders>
              <w:top w:val="single" w:sz="4" w:space="0" w:color="000000"/>
              <w:left w:val="single" w:sz="4" w:space="0" w:color="000000"/>
              <w:bottom w:val="single" w:sz="4" w:space="0" w:color="000000"/>
              <w:right w:val="single" w:sz="4" w:space="0" w:color="000000"/>
            </w:tcBorders>
            <w:vAlign w:val="center"/>
          </w:tcPr>
          <w:p w14:paraId="7E4516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i/>
              </w:rPr>
              <w:t>–</w:t>
            </w:r>
          </w:p>
        </w:tc>
      </w:tr>
    </w:tbl>
    <w:p w14:paraId="32902BB0" w14:textId="77777777" w:rsidR="00CD4EA7" w:rsidRPr="006A2BD0" w:rsidRDefault="00CD4EA7" w:rsidP="00CD4EA7">
      <w:pPr>
        <w:pStyle w:val="Nagwek1"/>
        <w:numPr>
          <w:ilvl w:val="0"/>
          <w:numId w:val="0"/>
        </w:numPr>
        <w:ind w:left="432" w:hanging="432"/>
        <w:rPr>
          <w:rFonts w:ascii="Times New Roman" w:hAnsi="Times New Roman"/>
          <w:color w:val="auto"/>
        </w:rPr>
      </w:pPr>
      <w:bookmarkStart w:id="228" w:name="_Toc43294434"/>
      <w:bookmarkStart w:id="229" w:name="_Toc82176880"/>
      <w:r w:rsidRPr="006A2BD0">
        <w:rPr>
          <w:rFonts w:ascii="Times New Roman" w:hAnsi="Times New Roman"/>
          <w:color w:val="auto"/>
        </w:rPr>
        <w:lastRenderedPageBreak/>
        <w:t>Rozdział XI Monitoring i ewaluacja</w:t>
      </w:r>
      <w:bookmarkEnd w:id="228"/>
      <w:bookmarkEnd w:id="229"/>
    </w:p>
    <w:p w14:paraId="5FE8C4EB" w14:textId="77777777" w:rsidR="00CD4EA7" w:rsidRPr="006A2BD0" w:rsidRDefault="00CD4EA7" w:rsidP="00CD4EA7">
      <w:pPr>
        <w:spacing w:after="0" w:line="360" w:lineRule="auto"/>
        <w:rPr>
          <w:rFonts w:ascii="Times New Roman" w:hAnsi="Times New Roman"/>
          <w:sz w:val="24"/>
        </w:rPr>
      </w:pPr>
    </w:p>
    <w:p w14:paraId="7FD75E3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celu weryfikacji prawidłowości funkcjonowania LGD i zadowolenia mieszkańców obszaru z realizacji założeń LSR konieczne jest prowadzenie działań mających na celu sprawdzenie efektów i oceny wdrażania działań. W związku z tym, Strategia i wskazane w niej założenia, powinny być monitorowane w sposób ciągły, a w określonym czasie powinno się dokonywać procesu ewaluacji jej założeń. </w:t>
      </w:r>
    </w:p>
    <w:p w14:paraId="04470F19" w14:textId="618F8475" w:rsidR="00CD4EA7" w:rsidRPr="006A2BD0" w:rsidRDefault="00CD4EA7" w:rsidP="00CD4EA7">
      <w:pPr>
        <w:spacing w:after="0" w:line="276" w:lineRule="auto"/>
        <w:ind w:firstLine="708"/>
        <w:jc w:val="both"/>
        <w:rPr>
          <w:rFonts w:ascii="Times New Roman" w:hAnsi="Times New Roman"/>
          <w:sz w:val="24"/>
          <w:szCs w:val="24"/>
        </w:rPr>
      </w:pPr>
      <w:r w:rsidRPr="006A2BD0">
        <w:rPr>
          <w:rFonts w:ascii="Times New Roman" w:hAnsi="Times New Roman"/>
          <w:b/>
          <w:sz w:val="24"/>
        </w:rPr>
        <w:t>Monitoring</w:t>
      </w:r>
      <w:r w:rsidRPr="006A2BD0">
        <w:rPr>
          <w:rFonts w:ascii="Times New Roman" w:hAnsi="Times New Roman"/>
          <w:sz w:val="24"/>
        </w:rPr>
        <w:t xml:space="preserve"> jest postępowaniem mającym na celu zbieranie oraz </w:t>
      </w:r>
      <w:r w:rsidRPr="006A2BD0">
        <w:rPr>
          <w:rFonts w:ascii="Times New Roman" w:hAnsi="Times New Roman"/>
          <w:sz w:val="24"/>
          <w:szCs w:val="24"/>
        </w:rPr>
        <w:t xml:space="preserve">analizowanie ilościowych </w:t>
      </w:r>
      <w:r w:rsidRPr="006A2BD0">
        <w:rPr>
          <w:rFonts w:ascii="Times New Roman" w:hAnsi="Times New Roman"/>
          <w:sz w:val="24"/>
          <w:szCs w:val="24"/>
        </w:rPr>
        <w:br/>
        <w:t>i jakościowych informacji na temat funkcjonowania LGD oraz etapu realizacji Strategii w zakresie finansowym i rzeczowym</w:t>
      </w:r>
      <w:r w:rsidRPr="006A2BD0">
        <w:rPr>
          <w:rFonts w:ascii="Times New Roman" w:hAnsi="Times New Roman"/>
          <w:sz w:val="24"/>
        </w:rPr>
        <w:t xml:space="preserve">. Dostarcza informacji na temat skuteczności i efektywności realizowania założeń LSR, weryfikuje tempo i kierunki, w których zmierza LSR. Wyniki tego typu oceny pozwalają na dokonywanie zmian w dokumencie. Dane wskazane w Raporcie z monitoringu Strategii są także podstawą do przeprowadzenia ewaluacji. W tabeli 17 wskazano elementy, </w:t>
      </w:r>
      <w:r w:rsidRPr="006A2BD0">
        <w:rPr>
          <w:rFonts w:ascii="Times New Roman" w:hAnsi="Times New Roman"/>
          <w:sz w:val="24"/>
          <w:szCs w:val="24"/>
        </w:rPr>
        <w:t>które będą poddawane monitoringowi w trakcie wdrażania LSR ze wskazaniem podmiotów odpowiedzialnych za wykonanie badania, metod i źródeł pozyskiwania informacji, a także czasu i celu wykonywania badań.</w:t>
      </w:r>
    </w:p>
    <w:p w14:paraId="59D97177" w14:textId="77777777" w:rsidR="00E03B1A" w:rsidRPr="006A2BD0" w:rsidRDefault="00E03B1A" w:rsidP="00CD4EA7">
      <w:pPr>
        <w:spacing w:after="0" w:line="276" w:lineRule="auto"/>
        <w:ind w:firstLine="708"/>
        <w:jc w:val="both"/>
        <w:rPr>
          <w:rFonts w:ascii="Times New Roman" w:hAnsi="Times New Roman"/>
        </w:rPr>
      </w:pPr>
    </w:p>
    <w:p w14:paraId="46E4E2B7" w14:textId="7C29917F" w:rsidR="00E03B1A" w:rsidRPr="006A2BD0" w:rsidRDefault="00E03B1A" w:rsidP="00CC29AB">
      <w:pPr>
        <w:pStyle w:val="Legenda"/>
        <w:keepNext/>
        <w:spacing w:after="0"/>
        <w:rPr>
          <w:b/>
          <w:bCs/>
          <w:color w:val="auto"/>
          <w:sz w:val="22"/>
          <w:szCs w:val="22"/>
        </w:rPr>
      </w:pPr>
      <w:bookmarkStart w:id="230" w:name="_Toc43292714"/>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17</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monitorowaniu</w:t>
      </w:r>
      <w:bookmarkEnd w:id="230"/>
    </w:p>
    <w:tbl>
      <w:tblPr>
        <w:tblW w:w="9885" w:type="dxa"/>
        <w:tblInd w:w="108" w:type="dxa"/>
        <w:tblLayout w:type="fixed"/>
        <w:tblLook w:val="0000" w:firstRow="0" w:lastRow="0" w:firstColumn="0" w:lastColumn="0" w:noHBand="0" w:noVBand="0"/>
      </w:tblPr>
      <w:tblGrid>
        <w:gridCol w:w="1670"/>
        <w:gridCol w:w="1378"/>
        <w:gridCol w:w="2037"/>
        <w:gridCol w:w="1476"/>
        <w:gridCol w:w="3324"/>
      </w:tblGrid>
      <w:tr w:rsidR="006A2BD0" w:rsidRPr="006A2BD0" w14:paraId="1BE9F6E8" w14:textId="77777777" w:rsidTr="00E03B1A">
        <w:trPr>
          <w:trHeight w:val="854"/>
        </w:trPr>
        <w:tc>
          <w:tcPr>
            <w:tcW w:w="1670" w:type="dxa"/>
            <w:tcBorders>
              <w:top w:val="single" w:sz="4" w:space="0" w:color="000000"/>
              <w:left w:val="single" w:sz="4" w:space="0" w:color="000000"/>
              <w:bottom w:val="single" w:sz="4" w:space="0" w:color="000000"/>
            </w:tcBorders>
            <w:shd w:val="clear" w:color="auto" w:fill="FBE4D5"/>
            <w:vAlign w:val="center"/>
          </w:tcPr>
          <w:p w14:paraId="6486696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w:t>
            </w:r>
            <w:r w:rsidRPr="006A2BD0">
              <w:rPr>
                <w:rFonts w:ascii="Times New Roman" w:hAnsi="Times New Roman"/>
                <w:b/>
              </w:rPr>
              <w:t>ddane badaniu</w:t>
            </w:r>
          </w:p>
        </w:tc>
        <w:tc>
          <w:tcPr>
            <w:tcW w:w="1378" w:type="dxa"/>
            <w:tcBorders>
              <w:top w:val="single" w:sz="4" w:space="0" w:color="000000"/>
              <w:left w:val="single" w:sz="4" w:space="0" w:color="000000"/>
              <w:bottom w:val="single" w:sz="4" w:space="0" w:color="000000"/>
            </w:tcBorders>
            <w:shd w:val="clear" w:color="auto" w:fill="FBE4D5"/>
            <w:vAlign w:val="center"/>
          </w:tcPr>
          <w:p w14:paraId="138587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Wykonawca badania</w:t>
            </w:r>
          </w:p>
        </w:tc>
        <w:tc>
          <w:tcPr>
            <w:tcW w:w="2037" w:type="dxa"/>
            <w:tcBorders>
              <w:top w:val="single" w:sz="4" w:space="0" w:color="000000"/>
              <w:left w:val="single" w:sz="4" w:space="0" w:color="000000"/>
              <w:bottom w:val="single" w:sz="4" w:space="0" w:color="000000"/>
            </w:tcBorders>
            <w:shd w:val="clear" w:color="auto" w:fill="FBE4D5"/>
            <w:vAlign w:val="center"/>
          </w:tcPr>
          <w:p w14:paraId="0499FAC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476" w:type="dxa"/>
            <w:tcBorders>
              <w:top w:val="single" w:sz="4" w:space="0" w:color="000000"/>
              <w:left w:val="single" w:sz="4" w:space="0" w:color="000000"/>
              <w:bottom w:val="single" w:sz="4" w:space="0" w:color="000000"/>
            </w:tcBorders>
            <w:shd w:val="clear" w:color="auto" w:fill="FBE4D5"/>
            <w:vAlign w:val="center"/>
          </w:tcPr>
          <w:p w14:paraId="22355E1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32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468212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59CCAB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3488FF48" w14:textId="77777777" w:rsidTr="00E03B1A">
        <w:trPr>
          <w:trHeight w:val="925"/>
        </w:trPr>
        <w:tc>
          <w:tcPr>
            <w:tcW w:w="1670" w:type="dxa"/>
            <w:tcBorders>
              <w:top w:val="single" w:sz="4" w:space="0" w:color="000000"/>
              <w:left w:val="single" w:sz="4" w:space="0" w:color="000000"/>
              <w:bottom w:val="single" w:sz="4" w:space="0" w:color="000000"/>
            </w:tcBorders>
          </w:tcPr>
          <w:p w14:paraId="79B1EF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Wskaźniki realizacji LSR</w:t>
            </w:r>
          </w:p>
        </w:tc>
        <w:tc>
          <w:tcPr>
            <w:tcW w:w="1378" w:type="dxa"/>
            <w:tcBorders>
              <w:top w:val="single" w:sz="4" w:space="0" w:color="000000"/>
              <w:left w:val="single" w:sz="4" w:space="0" w:color="000000"/>
              <w:bottom w:val="single" w:sz="4" w:space="0" w:color="000000"/>
            </w:tcBorders>
          </w:tcPr>
          <w:p w14:paraId="3A4D780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4901F81C" w14:textId="77777777" w:rsidR="00CD4EA7" w:rsidRPr="006A2BD0" w:rsidRDefault="006B5853"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w:t>
            </w:r>
            <w:r w:rsidR="003D3D70" w:rsidRPr="006A2BD0">
              <w:rPr>
                <w:rFonts w:ascii="Times New Roman" w:hAnsi="Times New Roman"/>
                <w:sz w:val="24"/>
                <w:szCs w:val="24"/>
              </w:rPr>
              <w:t>monitorujące postęp realizacji wdrażania LSR</w:t>
            </w:r>
            <w:r w:rsidR="00CD4EA7" w:rsidRPr="006A2BD0">
              <w:rPr>
                <w:rFonts w:ascii="Times New Roman" w:hAnsi="Times New Roman"/>
                <w:sz w:val="24"/>
                <w:szCs w:val="24"/>
              </w:rPr>
              <w:t xml:space="preserve">, </w:t>
            </w:r>
            <w:r w:rsidR="003D3D70" w:rsidRPr="006A2BD0">
              <w:rPr>
                <w:rStyle w:val="Odwoaniedokomentarza"/>
                <w:rFonts w:ascii="Times New Roman" w:hAnsi="Times New Roman"/>
                <w:sz w:val="24"/>
                <w:szCs w:val="24"/>
              </w:rPr>
              <w:t>Wnioski o rozliczenie grantu,</w:t>
            </w:r>
            <w:r w:rsidR="003D3D70" w:rsidRPr="006A2BD0">
              <w:rPr>
                <w:rStyle w:val="Odwoaniedokomentarza"/>
                <w:rFonts w:ascii="Times New Roman" w:hAnsi="Times New Roman"/>
                <w:szCs w:val="20"/>
              </w:rPr>
              <w:t xml:space="preserve"> </w:t>
            </w:r>
            <w:r w:rsidR="00CD4EA7" w:rsidRPr="006A2BD0">
              <w:rPr>
                <w:rFonts w:ascii="Times New Roman" w:hAnsi="Times New Roman"/>
                <w:sz w:val="24"/>
                <w:szCs w:val="24"/>
              </w:rPr>
              <w:t>rejestr danych LGD</w:t>
            </w:r>
          </w:p>
        </w:tc>
        <w:tc>
          <w:tcPr>
            <w:tcW w:w="1476" w:type="dxa"/>
            <w:tcBorders>
              <w:top w:val="single" w:sz="4" w:space="0" w:color="000000"/>
              <w:left w:val="single" w:sz="4" w:space="0" w:color="000000"/>
              <w:bottom w:val="single" w:sz="4" w:space="0" w:color="000000"/>
            </w:tcBorders>
          </w:tcPr>
          <w:p w14:paraId="6B982F06"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4850E5C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realizacji wskaźnika.</w:t>
            </w:r>
          </w:p>
          <w:p w14:paraId="628AD83B"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niezbędnych zmian we wskaźnikach LSR.</w:t>
            </w:r>
          </w:p>
          <w:p w14:paraId="03963557" w14:textId="77777777" w:rsidR="00CD4EA7" w:rsidRPr="006A2BD0" w:rsidRDefault="00CD4EA7" w:rsidP="00376F41">
            <w:pPr>
              <w:spacing w:after="0" w:line="240" w:lineRule="auto"/>
              <w:rPr>
                <w:rFonts w:ascii="Times New Roman" w:hAnsi="Times New Roman"/>
                <w:i/>
                <w:sz w:val="24"/>
                <w:szCs w:val="24"/>
              </w:rPr>
            </w:pPr>
          </w:p>
        </w:tc>
      </w:tr>
      <w:tr w:rsidR="006A2BD0" w:rsidRPr="006A2BD0" w14:paraId="7656B8C9" w14:textId="77777777" w:rsidTr="00E03B1A">
        <w:trPr>
          <w:trHeight w:val="2423"/>
        </w:trPr>
        <w:tc>
          <w:tcPr>
            <w:tcW w:w="1670" w:type="dxa"/>
            <w:tcBorders>
              <w:top w:val="single" w:sz="4" w:space="0" w:color="000000"/>
              <w:left w:val="single" w:sz="4" w:space="0" w:color="000000"/>
              <w:bottom w:val="single" w:sz="4" w:space="0" w:color="000000"/>
            </w:tcBorders>
          </w:tcPr>
          <w:p w14:paraId="06B63B3C"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Harmonogram ogłaszanych konkursów</w:t>
            </w:r>
          </w:p>
        </w:tc>
        <w:tc>
          <w:tcPr>
            <w:tcW w:w="1378" w:type="dxa"/>
            <w:tcBorders>
              <w:top w:val="single" w:sz="4" w:space="0" w:color="000000"/>
              <w:left w:val="single" w:sz="4" w:space="0" w:color="000000"/>
              <w:bottom w:val="single" w:sz="4" w:space="0" w:color="000000"/>
            </w:tcBorders>
          </w:tcPr>
          <w:p w14:paraId="180B2A9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F6E9D4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ogłoszonych konkursów</w:t>
            </w:r>
          </w:p>
        </w:tc>
        <w:tc>
          <w:tcPr>
            <w:tcW w:w="1476" w:type="dxa"/>
            <w:tcBorders>
              <w:top w:val="single" w:sz="4" w:space="0" w:color="000000"/>
              <w:left w:val="single" w:sz="4" w:space="0" w:color="000000"/>
              <w:bottom w:val="single" w:sz="4" w:space="0" w:color="000000"/>
            </w:tcBorders>
          </w:tcPr>
          <w:p w14:paraId="5193A6BF"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2870C9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Zgodność ogłaszania konkursów z harmonogramem konkursów LSR, ocena stopnia realizacji zadań wdrażanych w ramach LSR.</w:t>
            </w:r>
          </w:p>
          <w:p w14:paraId="09DCCAA4"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 xml:space="preserve">Poprawa terminowości ogłaszanych konkursów/wprowadzenie zmian usprawniających w procedurach naboru, </w:t>
            </w:r>
            <w:proofErr w:type="gramStart"/>
            <w:r w:rsidRPr="006A2BD0">
              <w:rPr>
                <w:rFonts w:ascii="Times New Roman" w:hAnsi="Times New Roman"/>
                <w:sz w:val="24"/>
                <w:szCs w:val="24"/>
              </w:rPr>
              <w:t>oceny .</w:t>
            </w:r>
            <w:proofErr w:type="gramEnd"/>
          </w:p>
        </w:tc>
      </w:tr>
      <w:tr w:rsidR="006A2BD0" w:rsidRPr="006A2BD0" w14:paraId="2BB40EC7" w14:textId="77777777" w:rsidTr="00E03B1A">
        <w:trPr>
          <w:trHeight w:val="928"/>
        </w:trPr>
        <w:tc>
          <w:tcPr>
            <w:tcW w:w="1670" w:type="dxa"/>
            <w:tcBorders>
              <w:top w:val="single" w:sz="4" w:space="0" w:color="000000"/>
              <w:left w:val="single" w:sz="4" w:space="0" w:color="000000"/>
              <w:bottom w:val="single" w:sz="4" w:space="0" w:color="000000"/>
            </w:tcBorders>
          </w:tcPr>
          <w:p w14:paraId="77FBF49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Budżet LGD</w:t>
            </w:r>
          </w:p>
        </w:tc>
        <w:tc>
          <w:tcPr>
            <w:tcW w:w="1378" w:type="dxa"/>
            <w:tcBorders>
              <w:top w:val="single" w:sz="4" w:space="0" w:color="000000"/>
              <w:left w:val="single" w:sz="4" w:space="0" w:color="000000"/>
              <w:bottom w:val="single" w:sz="4" w:space="0" w:color="000000"/>
            </w:tcBorders>
          </w:tcPr>
          <w:p w14:paraId="17E37BE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0D154388"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Rejestr danych</w:t>
            </w:r>
          </w:p>
        </w:tc>
        <w:tc>
          <w:tcPr>
            <w:tcW w:w="1476" w:type="dxa"/>
            <w:tcBorders>
              <w:top w:val="single" w:sz="4" w:space="0" w:color="000000"/>
              <w:left w:val="single" w:sz="4" w:space="0" w:color="000000"/>
              <w:bottom w:val="single" w:sz="4" w:space="0" w:color="000000"/>
            </w:tcBorders>
          </w:tcPr>
          <w:p w14:paraId="03CC807E"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576A0B3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Stopień wykorzystania środków finansowych w odniesieniu do środków zakontraktowanych.</w:t>
            </w:r>
          </w:p>
          <w:p w14:paraId="1A3CDB41"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lastRenderedPageBreak/>
              <w:t>Wprowadzenie niezbędnych zmian w planie działania/budżecie</w:t>
            </w:r>
          </w:p>
        </w:tc>
      </w:tr>
      <w:tr w:rsidR="006A2BD0" w:rsidRPr="006A2BD0" w14:paraId="1C82171D" w14:textId="77777777" w:rsidTr="00E03B1A">
        <w:trPr>
          <w:trHeight w:val="1289"/>
        </w:trPr>
        <w:tc>
          <w:tcPr>
            <w:tcW w:w="1670" w:type="dxa"/>
            <w:tcBorders>
              <w:top w:val="single" w:sz="4" w:space="0" w:color="000000"/>
              <w:left w:val="single" w:sz="4" w:space="0" w:color="000000"/>
              <w:bottom w:val="single" w:sz="4" w:space="0" w:color="000000"/>
            </w:tcBorders>
          </w:tcPr>
          <w:p w14:paraId="35A7AAA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lastRenderedPageBreak/>
              <w:t>Zainteresowanie stroną internetową LGD</w:t>
            </w:r>
          </w:p>
        </w:tc>
        <w:tc>
          <w:tcPr>
            <w:tcW w:w="1378" w:type="dxa"/>
            <w:tcBorders>
              <w:top w:val="single" w:sz="4" w:space="0" w:color="000000"/>
              <w:left w:val="single" w:sz="4" w:space="0" w:color="000000"/>
              <w:bottom w:val="single" w:sz="4" w:space="0" w:color="000000"/>
            </w:tcBorders>
          </w:tcPr>
          <w:p w14:paraId="7C4BAC8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7E259BCA"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Licznik odwiedzin strony internetowej, dane od administratora strony internetowej</w:t>
            </w:r>
          </w:p>
        </w:tc>
        <w:tc>
          <w:tcPr>
            <w:tcW w:w="1476" w:type="dxa"/>
            <w:tcBorders>
              <w:top w:val="single" w:sz="4" w:space="0" w:color="000000"/>
              <w:left w:val="single" w:sz="4" w:space="0" w:color="000000"/>
              <w:bottom w:val="single" w:sz="4" w:space="0" w:color="000000"/>
            </w:tcBorders>
          </w:tcPr>
          <w:p w14:paraId="03D686CD" w14:textId="77777777" w:rsidR="003D3D70" w:rsidRPr="006A2BD0" w:rsidRDefault="003D3D70" w:rsidP="00376F41">
            <w:pPr>
              <w:spacing w:after="0" w:line="240" w:lineRule="auto"/>
              <w:jc w:val="center"/>
              <w:rPr>
                <w:rFonts w:ascii="Times New Roman" w:hAnsi="Times New Roman"/>
                <w:sz w:val="24"/>
                <w:szCs w:val="24"/>
              </w:rPr>
            </w:pPr>
            <w:r w:rsidRPr="006A2BD0">
              <w:rPr>
                <w:rFonts w:ascii="Times New Roman" w:hAnsi="Times New Roman"/>
                <w:sz w:val="24"/>
                <w:szCs w:val="24"/>
              </w:rPr>
              <w:t>Na koniec danego roku</w:t>
            </w:r>
          </w:p>
        </w:tc>
        <w:tc>
          <w:tcPr>
            <w:tcW w:w="3324" w:type="dxa"/>
            <w:tcBorders>
              <w:top w:val="single" w:sz="4" w:space="0" w:color="000000"/>
              <w:left w:val="single" w:sz="4" w:space="0" w:color="000000"/>
              <w:bottom w:val="single" w:sz="4" w:space="0" w:color="000000"/>
              <w:right w:val="single" w:sz="4" w:space="0" w:color="000000"/>
            </w:tcBorders>
          </w:tcPr>
          <w:p w14:paraId="57FE2809"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Skuteczność przekazywania/ uzyskiwania informacji na temat działalności LGD.</w:t>
            </w:r>
          </w:p>
          <w:p w14:paraId="4C52B8A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w:t>
            </w:r>
          </w:p>
        </w:tc>
      </w:tr>
      <w:tr w:rsidR="006A2BD0" w:rsidRPr="006A2BD0" w14:paraId="76FADB98" w14:textId="77777777" w:rsidTr="00E03B1A">
        <w:trPr>
          <w:trHeight w:val="1860"/>
        </w:trPr>
        <w:tc>
          <w:tcPr>
            <w:tcW w:w="1670" w:type="dxa"/>
            <w:tcBorders>
              <w:top w:val="single" w:sz="4" w:space="0" w:color="000000"/>
              <w:left w:val="single" w:sz="4" w:space="0" w:color="000000"/>
              <w:bottom w:val="single" w:sz="4" w:space="0" w:color="000000"/>
            </w:tcBorders>
          </w:tcPr>
          <w:p w14:paraId="45BD7B7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Pracownicy Biura LGD, funkcjonowanie Biura Zarządu</w:t>
            </w:r>
          </w:p>
        </w:tc>
        <w:tc>
          <w:tcPr>
            <w:tcW w:w="1378" w:type="dxa"/>
            <w:tcBorders>
              <w:top w:val="single" w:sz="4" w:space="0" w:color="000000"/>
              <w:left w:val="single" w:sz="4" w:space="0" w:color="000000"/>
              <w:bottom w:val="single" w:sz="4" w:space="0" w:color="000000"/>
            </w:tcBorders>
          </w:tcPr>
          <w:p w14:paraId="11366C7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Zarząd LGD</w:t>
            </w:r>
          </w:p>
        </w:tc>
        <w:tc>
          <w:tcPr>
            <w:tcW w:w="2037" w:type="dxa"/>
            <w:tcBorders>
              <w:top w:val="single" w:sz="4" w:space="0" w:color="000000"/>
              <w:left w:val="single" w:sz="4" w:space="0" w:color="000000"/>
              <w:bottom w:val="single" w:sz="4" w:space="0" w:color="000000"/>
            </w:tcBorders>
          </w:tcPr>
          <w:p w14:paraId="6FEB9161" w14:textId="77777777" w:rsidR="00CD4EA7" w:rsidRPr="006A2BD0" w:rsidRDefault="003D3D70" w:rsidP="00376F41">
            <w:pPr>
              <w:spacing w:after="0" w:line="240" w:lineRule="auto"/>
              <w:rPr>
                <w:rFonts w:ascii="Times New Roman" w:hAnsi="Times New Roman"/>
                <w:sz w:val="24"/>
                <w:szCs w:val="24"/>
              </w:rPr>
            </w:pPr>
            <w:r w:rsidRPr="006A2BD0">
              <w:rPr>
                <w:rFonts w:ascii="Times New Roman" w:hAnsi="Times New Roman"/>
                <w:sz w:val="24"/>
                <w:szCs w:val="24"/>
              </w:rPr>
              <w:t>A</w:t>
            </w:r>
            <w:r w:rsidR="00CD4EA7" w:rsidRPr="006A2BD0">
              <w:rPr>
                <w:rFonts w:ascii="Times New Roman" w:hAnsi="Times New Roman"/>
                <w:sz w:val="24"/>
                <w:szCs w:val="24"/>
              </w:rPr>
              <w:t>nkiety</w:t>
            </w:r>
            <w:r w:rsidR="009B3CBC" w:rsidRPr="006A2BD0">
              <w:rPr>
                <w:rFonts w:ascii="Times New Roman" w:hAnsi="Times New Roman"/>
                <w:sz w:val="24"/>
                <w:szCs w:val="24"/>
              </w:rPr>
              <w:t xml:space="preserve"> oceny doradztwa i </w:t>
            </w:r>
            <w:r w:rsidR="00D17407" w:rsidRPr="006A2BD0">
              <w:rPr>
                <w:rFonts w:ascii="Times New Roman" w:hAnsi="Times New Roman"/>
                <w:sz w:val="24"/>
                <w:szCs w:val="24"/>
              </w:rPr>
              <w:t xml:space="preserve">ankiety </w:t>
            </w:r>
            <w:r w:rsidR="009B3CBC" w:rsidRPr="006A2BD0">
              <w:rPr>
                <w:rFonts w:ascii="Times New Roman" w:hAnsi="Times New Roman"/>
                <w:sz w:val="24"/>
                <w:szCs w:val="24"/>
              </w:rPr>
              <w:t>oceny szkolenia</w:t>
            </w:r>
          </w:p>
        </w:tc>
        <w:tc>
          <w:tcPr>
            <w:tcW w:w="1476" w:type="dxa"/>
            <w:tcBorders>
              <w:top w:val="single" w:sz="4" w:space="0" w:color="000000"/>
              <w:left w:val="single" w:sz="4" w:space="0" w:color="000000"/>
              <w:bottom w:val="single" w:sz="4" w:space="0" w:color="000000"/>
            </w:tcBorders>
          </w:tcPr>
          <w:p w14:paraId="3B351E04" w14:textId="77777777" w:rsidR="00CD4EA7" w:rsidRPr="006A2BD0" w:rsidRDefault="00CD4EA7" w:rsidP="00376F41">
            <w:pPr>
              <w:spacing w:after="0" w:line="240" w:lineRule="auto"/>
              <w:jc w:val="center"/>
              <w:rPr>
                <w:rFonts w:ascii="Times New Roman" w:hAnsi="Times New Roman"/>
                <w:sz w:val="24"/>
                <w:szCs w:val="24"/>
              </w:rPr>
            </w:pPr>
            <w:r w:rsidRPr="006A2BD0">
              <w:rPr>
                <w:rFonts w:ascii="Times New Roman" w:hAnsi="Times New Roman"/>
                <w:sz w:val="24"/>
                <w:szCs w:val="24"/>
              </w:rPr>
              <w:t>Na bieżąco</w:t>
            </w:r>
          </w:p>
        </w:tc>
        <w:tc>
          <w:tcPr>
            <w:tcW w:w="3324" w:type="dxa"/>
            <w:tcBorders>
              <w:top w:val="single" w:sz="4" w:space="0" w:color="000000"/>
              <w:left w:val="single" w:sz="4" w:space="0" w:color="000000"/>
              <w:bottom w:val="single" w:sz="4" w:space="0" w:color="000000"/>
              <w:right w:val="single" w:sz="4" w:space="0" w:color="000000"/>
            </w:tcBorders>
          </w:tcPr>
          <w:p w14:paraId="7FCD48F4"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pracy pracowników, sposób przekazywania istotnych informacji potencjalnym beneficjentom, pomoc </w:t>
            </w:r>
            <w:r w:rsidRPr="006A2BD0">
              <w:rPr>
                <w:rFonts w:ascii="Times New Roman" w:hAnsi="Times New Roman"/>
                <w:sz w:val="24"/>
                <w:szCs w:val="24"/>
              </w:rPr>
              <w:br/>
              <w:t>w rozwiązywaniu problemów, efektywność świadczonego doradztwa.</w:t>
            </w:r>
          </w:p>
          <w:p w14:paraId="0174C01D" w14:textId="77777777" w:rsidR="00CD4EA7" w:rsidRPr="006A2BD0" w:rsidRDefault="00CD4EA7" w:rsidP="00376F41">
            <w:pPr>
              <w:rPr>
                <w:rFonts w:ascii="Times New Roman" w:hAnsi="Times New Roman"/>
                <w:sz w:val="24"/>
                <w:szCs w:val="24"/>
              </w:rPr>
            </w:pPr>
            <w:r w:rsidRPr="006A2BD0">
              <w:rPr>
                <w:rFonts w:ascii="Times New Roman" w:hAnsi="Times New Roman"/>
                <w:sz w:val="24"/>
                <w:szCs w:val="24"/>
              </w:rPr>
              <w:t>Wprowadzenie działań naprawczych w jakości świadczonego doradztwa.</w:t>
            </w:r>
          </w:p>
        </w:tc>
      </w:tr>
    </w:tbl>
    <w:p w14:paraId="10C745DE" w14:textId="77777777" w:rsidR="00CD4EA7" w:rsidRPr="006A2BD0" w:rsidRDefault="00CD4EA7" w:rsidP="00CD4EA7">
      <w:pPr>
        <w:spacing w:before="60" w:line="240" w:lineRule="auto"/>
        <w:jc w:val="center"/>
        <w:rPr>
          <w:rFonts w:ascii="Times New Roman" w:hAnsi="Times New Roman"/>
        </w:rPr>
      </w:pPr>
      <w:r w:rsidRPr="006A2BD0">
        <w:rPr>
          <w:rFonts w:ascii="Times New Roman" w:hAnsi="Times New Roman"/>
          <w:i/>
        </w:rPr>
        <w:t>Źródło: Opracowanie własne</w:t>
      </w:r>
    </w:p>
    <w:p w14:paraId="47D00707"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4"/>
        </w:rPr>
        <w:tab/>
        <w:t>Ewaluacja</w:t>
      </w:r>
      <w:r w:rsidRPr="006A2BD0">
        <w:rPr>
          <w:rFonts w:ascii="Times New Roman" w:hAnsi="Times New Roman"/>
          <w:sz w:val="24"/>
        </w:rPr>
        <w:t xml:space="preserve"> jest pewnego rodzaju oceną, dzięki której realna jest odpowiedzieć na pytanie czy osiągnięto zamierzone cele określone w LSR. Dzięki przeprowadzeniu badania ewaluacyjnego możliwe jest obniżenie/wyeliminowanie ryzyka związanego z procesem planowania i wdrażania oraz minimalizowanie ewentualnych skutków związanych ze zdiagnozowanymi nieprawidłowościami/ problemami.</w:t>
      </w:r>
    </w:p>
    <w:p w14:paraId="12AA65E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b/>
        <w:t>Ewaluacja będzie brała pod uwagę 5 kryteriów ewaluacyjnych, tj.</w:t>
      </w:r>
      <w:r w:rsidRPr="006A2BD0">
        <w:rPr>
          <w:rStyle w:val="Odwoanieprzypisudolnego"/>
          <w:rFonts w:ascii="Times New Roman" w:hAnsi="Times New Roman"/>
          <w:sz w:val="24"/>
        </w:rPr>
        <w:footnoteReference w:id="11"/>
      </w:r>
      <w:r w:rsidRPr="006A2BD0">
        <w:rPr>
          <w:rFonts w:ascii="Times New Roman" w:hAnsi="Times New Roman"/>
          <w:sz w:val="24"/>
        </w:rPr>
        <w:t>:</w:t>
      </w:r>
    </w:p>
    <w:p w14:paraId="2E14C210"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TRAFNOŚĆ (ang. </w:t>
      </w:r>
      <w:proofErr w:type="spellStart"/>
      <w:r w:rsidRPr="006A2BD0">
        <w:rPr>
          <w:rFonts w:ascii="Times New Roman" w:hAnsi="Times New Roman"/>
          <w:i/>
          <w:sz w:val="24"/>
        </w:rPr>
        <w:t>relevance</w:t>
      </w:r>
      <w:proofErr w:type="spellEnd"/>
      <w:r w:rsidRPr="006A2BD0">
        <w:rPr>
          <w:rFonts w:ascii="Times New Roman" w:hAnsi="Times New Roman"/>
          <w:sz w:val="24"/>
        </w:rPr>
        <w:t xml:space="preserve">) – kryterium pozwalające określić, w jakim stopniu przyjęte </w:t>
      </w:r>
      <w:r w:rsidRPr="006A2BD0">
        <w:rPr>
          <w:rFonts w:ascii="Times New Roman" w:hAnsi="Times New Roman"/>
          <w:sz w:val="24"/>
        </w:rPr>
        <w:br/>
        <w:t>do realizacji zadania odpowiadają na określone przez beneficjentów problemy na obszarze LGD.</w:t>
      </w:r>
    </w:p>
    <w:p w14:paraId="6D65A38C"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EFEKTYWNOŚĆ </w:t>
      </w:r>
      <w:r w:rsidRPr="006A2BD0">
        <w:rPr>
          <w:rFonts w:ascii="Times New Roman" w:hAnsi="Times New Roman"/>
          <w:sz w:val="24"/>
          <w:szCs w:val="24"/>
        </w:rPr>
        <w:t>(ang. </w:t>
      </w:r>
      <w:proofErr w:type="spellStart"/>
      <w:r w:rsidRPr="006A2BD0">
        <w:rPr>
          <w:rFonts w:ascii="Times New Roman" w:hAnsi="Times New Roman"/>
          <w:i/>
          <w:sz w:val="24"/>
          <w:szCs w:val="24"/>
        </w:rPr>
        <w:t>efficiency</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jak duże są nakłady: finansowe, czasu, kapitału ludzkiego na uzyskane wyniki i osiągnięte rezultaty zrealizowanego przedsięwzięcia.</w:t>
      </w:r>
    </w:p>
    <w:p w14:paraId="6F40137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SKUTECZNOŚĆ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effectiveness</w:t>
      </w:r>
      <w:proofErr w:type="spellEnd"/>
      <w:r w:rsidRPr="006A2BD0">
        <w:rPr>
          <w:rFonts w:ascii="Times New Roman" w:hAnsi="Times New Roman"/>
          <w:sz w:val="24"/>
          <w:szCs w:val="24"/>
        </w:rPr>
        <w:t xml:space="preserve">) </w:t>
      </w:r>
      <w:r w:rsidRPr="006A2BD0">
        <w:rPr>
          <w:rFonts w:ascii="Times New Roman" w:hAnsi="Times New Roman"/>
          <w:sz w:val="24"/>
        </w:rPr>
        <w:t>– kryterium pozwalające ocenić stopień osiągniętych celów zdefiniowanych na etapie planowania w odniesieniu do założeń.</w:t>
      </w:r>
    </w:p>
    <w:p w14:paraId="08389654"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TRWAŁOŚĆ (ang. </w:t>
      </w:r>
      <w:proofErr w:type="spellStart"/>
      <w:r w:rsidRPr="006A2BD0">
        <w:rPr>
          <w:rFonts w:ascii="Times New Roman" w:hAnsi="Times New Roman"/>
          <w:i/>
          <w:sz w:val="24"/>
        </w:rPr>
        <w:t>sustainability</w:t>
      </w:r>
      <w:proofErr w:type="spellEnd"/>
      <w:r w:rsidRPr="006A2BD0">
        <w:rPr>
          <w:rFonts w:ascii="Times New Roman" w:hAnsi="Times New Roman"/>
          <w:sz w:val="24"/>
        </w:rPr>
        <w:t xml:space="preserve">) – kryterium, które będzie dostarczać informacji czy osiągnięte efekty realizacji projektu będą wpływać na rozwój danego sektora czy regionu </w:t>
      </w:r>
      <w:r w:rsidRPr="006A2BD0">
        <w:rPr>
          <w:rFonts w:ascii="Times New Roman" w:hAnsi="Times New Roman"/>
          <w:sz w:val="24"/>
        </w:rPr>
        <w:br/>
        <w:t>w dłuższym okresie niż do zakończenia finansowania.</w:t>
      </w:r>
    </w:p>
    <w:p w14:paraId="7DEBC7FD" w14:textId="77777777" w:rsidR="00CD4EA7" w:rsidRPr="006A2BD0" w:rsidRDefault="00CD4EA7" w:rsidP="00EF3B6E">
      <w:pPr>
        <w:numPr>
          <w:ilvl w:val="0"/>
          <w:numId w:val="24"/>
        </w:numPr>
        <w:spacing w:after="0" w:line="276" w:lineRule="auto"/>
        <w:contextualSpacing/>
        <w:jc w:val="both"/>
        <w:rPr>
          <w:rFonts w:ascii="Times New Roman" w:hAnsi="Times New Roman"/>
        </w:rPr>
      </w:pPr>
      <w:r w:rsidRPr="006A2BD0">
        <w:rPr>
          <w:rFonts w:ascii="Times New Roman" w:hAnsi="Times New Roman"/>
          <w:sz w:val="24"/>
        </w:rPr>
        <w:t xml:space="preserve">UŻYTECZNOŚĆ </w:t>
      </w:r>
      <w:r w:rsidRPr="006A2BD0">
        <w:rPr>
          <w:rFonts w:ascii="Times New Roman" w:hAnsi="Times New Roman"/>
          <w:sz w:val="24"/>
          <w:szCs w:val="24"/>
        </w:rPr>
        <w:t xml:space="preserve">(ang. </w:t>
      </w:r>
      <w:proofErr w:type="spellStart"/>
      <w:r w:rsidRPr="006A2BD0">
        <w:rPr>
          <w:rFonts w:ascii="Times New Roman" w:hAnsi="Times New Roman"/>
          <w:i/>
          <w:sz w:val="24"/>
          <w:szCs w:val="24"/>
        </w:rPr>
        <w:t>utility</w:t>
      </w:r>
      <w:proofErr w:type="spellEnd"/>
      <w:r w:rsidRPr="006A2BD0">
        <w:rPr>
          <w:rFonts w:ascii="Times New Roman" w:hAnsi="Times New Roman"/>
          <w:sz w:val="24"/>
          <w:szCs w:val="24"/>
        </w:rPr>
        <w:t xml:space="preserve">) </w:t>
      </w:r>
      <w:r w:rsidRPr="006A2BD0">
        <w:rPr>
          <w:rFonts w:ascii="Times New Roman" w:hAnsi="Times New Roman"/>
          <w:sz w:val="24"/>
        </w:rPr>
        <w:t>– kryterium, które będzie dostarczać informacji o tym czy wdrażana LSR odpowiada na zdiagnozowane i faktyczne potrzeby grup docelowych.</w:t>
      </w:r>
    </w:p>
    <w:p w14:paraId="59642CF2"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Tabela 18 zawiera wskazanie, jakie elementy LSR zostaną poddane ewaluacji, ze wskazaniem podmiotów odpowiedzialnych za jej wykonanie, metod i źródeł pozyskiwania informacji oraz czasu i częstotliwości ich wykonania wraz z celem jej przeprowadzenia.</w:t>
      </w:r>
    </w:p>
    <w:p w14:paraId="3E9381ED" w14:textId="77777777" w:rsidR="00E03B1A" w:rsidRPr="006A2BD0" w:rsidRDefault="00E03B1A" w:rsidP="00E03B1A">
      <w:pPr>
        <w:pStyle w:val="Legenda"/>
        <w:keepNext/>
        <w:rPr>
          <w:b/>
          <w:bCs/>
          <w:color w:val="auto"/>
          <w:sz w:val="22"/>
          <w:szCs w:val="22"/>
        </w:rPr>
      </w:pPr>
    </w:p>
    <w:p w14:paraId="1321B5A5" w14:textId="26B76C91" w:rsidR="00E03B1A" w:rsidRPr="006A2BD0" w:rsidRDefault="00E03B1A" w:rsidP="00CC29AB">
      <w:pPr>
        <w:pStyle w:val="Legenda"/>
        <w:keepNext/>
        <w:spacing w:after="0"/>
        <w:rPr>
          <w:color w:val="auto"/>
          <w:sz w:val="22"/>
          <w:szCs w:val="22"/>
        </w:rPr>
      </w:pPr>
      <w:bookmarkStart w:id="231" w:name="_Toc43292715"/>
      <w:r w:rsidRPr="006A2BD0">
        <w:rPr>
          <w:b/>
          <w:bCs/>
          <w:color w:val="auto"/>
          <w:sz w:val="22"/>
          <w:szCs w:val="22"/>
        </w:rPr>
        <w:t xml:space="preserve">Tabela </w:t>
      </w:r>
      <w:r w:rsidRPr="006A2BD0">
        <w:rPr>
          <w:b/>
          <w:bCs/>
          <w:color w:val="auto"/>
          <w:sz w:val="22"/>
          <w:szCs w:val="22"/>
        </w:rPr>
        <w:fldChar w:fldCharType="begin"/>
      </w:r>
      <w:r w:rsidRPr="006A2BD0">
        <w:rPr>
          <w:b/>
          <w:bCs/>
          <w:color w:val="auto"/>
          <w:sz w:val="22"/>
          <w:szCs w:val="22"/>
        </w:rPr>
        <w:instrText xml:space="preserve"> SEQ Tabela \* ARABIC </w:instrText>
      </w:r>
      <w:r w:rsidRPr="006A2BD0">
        <w:rPr>
          <w:b/>
          <w:bCs/>
          <w:color w:val="auto"/>
          <w:sz w:val="22"/>
          <w:szCs w:val="22"/>
        </w:rPr>
        <w:fldChar w:fldCharType="separate"/>
      </w:r>
      <w:r w:rsidR="00495DA8">
        <w:rPr>
          <w:b/>
          <w:bCs/>
          <w:noProof/>
          <w:color w:val="auto"/>
          <w:sz w:val="22"/>
          <w:szCs w:val="22"/>
        </w:rPr>
        <w:t>18</w:t>
      </w:r>
      <w:r w:rsidRPr="006A2BD0">
        <w:rPr>
          <w:b/>
          <w:bCs/>
          <w:color w:val="auto"/>
          <w:sz w:val="22"/>
          <w:szCs w:val="22"/>
        </w:rPr>
        <w:fldChar w:fldCharType="end"/>
      </w:r>
      <w:r w:rsidRPr="006A2BD0">
        <w:rPr>
          <w:b/>
          <w:bCs/>
          <w:color w:val="auto"/>
          <w:sz w:val="22"/>
          <w:szCs w:val="22"/>
        </w:rPr>
        <w:t xml:space="preserve"> </w:t>
      </w:r>
      <w:r w:rsidRPr="006A2BD0">
        <w:rPr>
          <w:color w:val="auto"/>
          <w:sz w:val="22"/>
          <w:szCs w:val="22"/>
        </w:rPr>
        <w:t>Elementy podlegające ewaluacji</w:t>
      </w:r>
      <w:bookmarkEnd w:id="231"/>
    </w:p>
    <w:tbl>
      <w:tblPr>
        <w:tblW w:w="0" w:type="auto"/>
        <w:tblInd w:w="108" w:type="dxa"/>
        <w:tblLayout w:type="fixed"/>
        <w:tblLook w:val="0000" w:firstRow="0" w:lastRow="0" w:firstColumn="0" w:lastColumn="0" w:noHBand="0" w:noVBand="0"/>
      </w:tblPr>
      <w:tblGrid>
        <w:gridCol w:w="1843"/>
        <w:gridCol w:w="966"/>
        <w:gridCol w:w="2355"/>
        <w:gridCol w:w="1021"/>
        <w:gridCol w:w="3454"/>
      </w:tblGrid>
      <w:tr w:rsidR="006A2BD0" w:rsidRPr="006A2BD0" w14:paraId="7AEC4BC3" w14:textId="77777777" w:rsidTr="00E03B1A">
        <w:tc>
          <w:tcPr>
            <w:tcW w:w="1843" w:type="dxa"/>
            <w:tcBorders>
              <w:top w:val="single" w:sz="4" w:space="0" w:color="000000"/>
              <w:left w:val="single" w:sz="4" w:space="0" w:color="000000"/>
              <w:bottom w:val="single" w:sz="4" w:space="0" w:color="000000"/>
            </w:tcBorders>
            <w:shd w:val="clear" w:color="auto" w:fill="FBE4D5"/>
            <w:vAlign w:val="center"/>
          </w:tcPr>
          <w:p w14:paraId="3E665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Elementy poddane badaniu</w:t>
            </w:r>
          </w:p>
        </w:tc>
        <w:tc>
          <w:tcPr>
            <w:tcW w:w="966" w:type="dxa"/>
            <w:tcBorders>
              <w:top w:val="single" w:sz="4" w:space="0" w:color="000000"/>
              <w:left w:val="single" w:sz="4" w:space="0" w:color="000000"/>
              <w:bottom w:val="single" w:sz="4" w:space="0" w:color="000000"/>
            </w:tcBorders>
            <w:shd w:val="clear" w:color="auto" w:fill="FBE4D5"/>
            <w:vAlign w:val="center"/>
          </w:tcPr>
          <w:p w14:paraId="76969AF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Wyko-</w:t>
            </w:r>
            <w:proofErr w:type="spellStart"/>
            <w:r w:rsidRPr="006A2BD0">
              <w:rPr>
                <w:rFonts w:ascii="Times New Roman" w:hAnsi="Times New Roman"/>
                <w:b/>
              </w:rPr>
              <w:t>nawca</w:t>
            </w:r>
            <w:proofErr w:type="spellEnd"/>
            <w:r w:rsidRPr="006A2BD0">
              <w:rPr>
                <w:rFonts w:ascii="Times New Roman" w:hAnsi="Times New Roman"/>
                <w:b/>
              </w:rPr>
              <w:t xml:space="preserve"> badania</w:t>
            </w:r>
          </w:p>
        </w:tc>
        <w:tc>
          <w:tcPr>
            <w:tcW w:w="2355" w:type="dxa"/>
            <w:tcBorders>
              <w:top w:val="single" w:sz="4" w:space="0" w:color="000000"/>
              <w:left w:val="single" w:sz="4" w:space="0" w:color="000000"/>
              <w:bottom w:val="single" w:sz="4" w:space="0" w:color="000000"/>
            </w:tcBorders>
            <w:shd w:val="clear" w:color="auto" w:fill="FBE4D5"/>
            <w:vAlign w:val="center"/>
          </w:tcPr>
          <w:p w14:paraId="0AC5034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Źródła danych </w:t>
            </w:r>
            <w:r w:rsidRPr="006A2BD0">
              <w:rPr>
                <w:rFonts w:ascii="Times New Roman" w:hAnsi="Times New Roman"/>
                <w:b/>
              </w:rPr>
              <w:br/>
              <w:t>i metody ich zbierania</w:t>
            </w:r>
          </w:p>
        </w:tc>
        <w:tc>
          <w:tcPr>
            <w:tcW w:w="1021" w:type="dxa"/>
            <w:tcBorders>
              <w:top w:val="single" w:sz="4" w:space="0" w:color="000000"/>
              <w:left w:val="single" w:sz="4" w:space="0" w:color="000000"/>
              <w:bottom w:val="single" w:sz="4" w:space="0" w:color="000000"/>
            </w:tcBorders>
            <w:shd w:val="clear" w:color="auto" w:fill="FBE4D5"/>
            <w:vAlign w:val="center"/>
          </w:tcPr>
          <w:p w14:paraId="431C72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Czas i okres dokonywania pomiaru</w:t>
            </w:r>
          </w:p>
        </w:tc>
        <w:tc>
          <w:tcPr>
            <w:tcW w:w="345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3569DD3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Analiza i ocena danych</w:t>
            </w:r>
          </w:p>
          <w:p w14:paraId="3957DDF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wykorzystania wyników z badania</w:t>
            </w:r>
          </w:p>
        </w:tc>
      </w:tr>
      <w:tr w:rsidR="006A2BD0" w:rsidRPr="006A2BD0" w14:paraId="27262DC0"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562366A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Ewaluacja wewnętrzna</w:t>
            </w:r>
          </w:p>
        </w:tc>
      </w:tr>
      <w:tr w:rsidR="006A2BD0" w:rsidRPr="006A2BD0" w14:paraId="653EC6B2" w14:textId="77777777" w:rsidTr="00E03B1A">
        <w:tc>
          <w:tcPr>
            <w:tcW w:w="1843" w:type="dxa"/>
            <w:tcBorders>
              <w:top w:val="single" w:sz="4" w:space="0" w:color="000000"/>
              <w:left w:val="single" w:sz="4" w:space="0" w:color="000000"/>
              <w:bottom w:val="nil"/>
            </w:tcBorders>
          </w:tcPr>
          <w:p w14:paraId="7EB5D5B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Działalność LGD, pracownicy </w:t>
            </w:r>
            <w:r w:rsidRPr="006A2BD0">
              <w:rPr>
                <w:rFonts w:ascii="Times New Roman" w:hAnsi="Times New Roman"/>
                <w:sz w:val="24"/>
                <w:szCs w:val="24"/>
              </w:rPr>
              <w:br/>
              <w:t>i funkcjonowanie biura.</w:t>
            </w:r>
          </w:p>
          <w:p w14:paraId="20D5E6AB"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Procedury oceny i wyboru oraz kryteria wyboru.</w:t>
            </w:r>
          </w:p>
          <w:p w14:paraId="48FEDF5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Skuteczność promocji </w:t>
            </w:r>
            <w:r w:rsidRPr="006A2BD0">
              <w:rPr>
                <w:rFonts w:ascii="Times New Roman" w:hAnsi="Times New Roman"/>
                <w:sz w:val="24"/>
                <w:szCs w:val="24"/>
              </w:rPr>
              <w:br/>
              <w:t>i aktywizacji społeczności lokalnej – Plan komunikacji.</w:t>
            </w:r>
          </w:p>
          <w:p w14:paraId="74CB4021"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Realizacja celów LSR– stopień realizacji wskaźników.</w:t>
            </w:r>
          </w:p>
          <w:p w14:paraId="34683A49"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Harmonogram rzeczowo-</w:t>
            </w:r>
            <w:r w:rsidRPr="006A2BD0">
              <w:rPr>
                <w:rFonts w:ascii="Times New Roman" w:hAnsi="Times New Roman"/>
                <w:sz w:val="24"/>
                <w:szCs w:val="24"/>
              </w:rPr>
              <w:br/>
              <w:t>-finansowy LSR.</w:t>
            </w:r>
          </w:p>
          <w:p w14:paraId="1D90C595"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Budżet LSR.</w:t>
            </w:r>
          </w:p>
        </w:tc>
        <w:tc>
          <w:tcPr>
            <w:tcW w:w="966" w:type="dxa"/>
            <w:tcBorders>
              <w:top w:val="single" w:sz="4" w:space="0" w:color="000000"/>
              <w:left w:val="single" w:sz="4" w:space="0" w:color="000000"/>
              <w:bottom w:val="nil"/>
            </w:tcBorders>
          </w:tcPr>
          <w:p w14:paraId="55F8AE6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Zarząd LGD </w:t>
            </w:r>
          </w:p>
          <w:p w14:paraId="4047BE59" w14:textId="77777777" w:rsidR="00625BA1" w:rsidRPr="006A2BD0" w:rsidRDefault="00625BA1"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tcBorders>
          </w:tcPr>
          <w:p w14:paraId="1B5E2BC2"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Ankiety monitorujące postęp realizacji wdrażania LSR, </w:t>
            </w:r>
            <w:r w:rsidRPr="006A2BD0">
              <w:rPr>
                <w:rStyle w:val="Odwoaniedokomentarza"/>
                <w:rFonts w:ascii="Times New Roman" w:hAnsi="Times New Roman"/>
                <w:sz w:val="24"/>
                <w:szCs w:val="24"/>
              </w:rPr>
              <w:t>Wnioski o rozliczenie grantu,</w:t>
            </w:r>
          </w:p>
          <w:p w14:paraId="06C179A3"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Rejestry danych LSR. Dokumentacja wytworzona w procesie wdrażania LSR.</w:t>
            </w:r>
          </w:p>
          <w:p w14:paraId="4764129E"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Warsztat refleksyjny.</w:t>
            </w:r>
          </w:p>
          <w:p w14:paraId="652B1E46" w14:textId="77777777" w:rsidR="00625BA1" w:rsidRPr="006A2BD0" w:rsidRDefault="00625BA1" w:rsidP="00C27DE5">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nil"/>
            </w:tcBorders>
          </w:tcPr>
          <w:p w14:paraId="42354C54" w14:textId="77777777" w:rsidR="00625BA1" w:rsidRPr="006A2BD0" w:rsidRDefault="00625BA1" w:rsidP="00C27DE5">
            <w:pPr>
              <w:spacing w:after="0" w:line="240" w:lineRule="auto"/>
              <w:rPr>
                <w:rFonts w:ascii="Times New Roman" w:hAnsi="Times New Roman"/>
                <w:sz w:val="24"/>
                <w:szCs w:val="24"/>
              </w:rPr>
            </w:pPr>
            <w:r w:rsidRPr="006A2BD0">
              <w:rPr>
                <w:rFonts w:ascii="Times New Roman" w:hAnsi="Times New Roman"/>
                <w:sz w:val="24"/>
                <w:szCs w:val="24"/>
              </w:rPr>
              <w:t xml:space="preserve">Dokonywana corocznie począwszy od 2018 roku za okres poprzedniego roku. </w:t>
            </w:r>
          </w:p>
          <w:p w14:paraId="11BE17BF" w14:textId="77777777" w:rsidR="00625BA1" w:rsidRPr="006A2BD0" w:rsidRDefault="00625BA1" w:rsidP="00C27DE5">
            <w:pPr>
              <w:spacing w:after="0" w:line="240" w:lineRule="auto"/>
              <w:rPr>
                <w:rFonts w:ascii="Times New Roman" w:hAnsi="Times New Roman"/>
                <w:strike/>
                <w:sz w:val="24"/>
                <w:szCs w:val="24"/>
              </w:rPr>
            </w:pPr>
            <w:r w:rsidRPr="006A2BD0">
              <w:rPr>
                <w:rFonts w:ascii="Times New Roman" w:hAnsi="Times New Roman"/>
                <w:sz w:val="24"/>
                <w:szCs w:val="24"/>
              </w:rPr>
              <w:t>Ocena w 2022, dokonywana w pierwszym kwartale roku kolejnego.</w:t>
            </w:r>
          </w:p>
          <w:p w14:paraId="44A1BD13" w14:textId="77777777" w:rsidR="00625BA1" w:rsidRPr="006A2BD0" w:rsidRDefault="00625BA1" w:rsidP="00376F41">
            <w:pPr>
              <w:spacing w:after="0" w:line="240" w:lineRule="auto"/>
              <w:rPr>
                <w:rFonts w:ascii="Times New Roman" w:hAnsi="Times New Roman"/>
                <w:strike/>
                <w:sz w:val="24"/>
                <w:szCs w:val="24"/>
              </w:rPr>
            </w:pPr>
          </w:p>
        </w:tc>
        <w:tc>
          <w:tcPr>
            <w:tcW w:w="3454" w:type="dxa"/>
            <w:tcBorders>
              <w:top w:val="single" w:sz="4" w:space="0" w:color="000000"/>
              <w:left w:val="single" w:sz="4" w:space="0" w:color="000000"/>
              <w:bottom w:val="nil"/>
              <w:right w:val="single" w:sz="4" w:space="0" w:color="000000"/>
            </w:tcBorders>
          </w:tcPr>
          <w:p w14:paraId="0BDF4EB5"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poprawności działalności prowadzonej przez Stowarzyszenie, określająca skuteczność realizowanych zadań w odniesieniu do założeń LSR.</w:t>
            </w:r>
          </w:p>
          <w:p w14:paraId="10DB303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przejrzystości, jasności procedur LGD dla wnioskodawców oraz efektywności kryteriów wyboru w stosunku do wyboru najlepszych operacji.</w:t>
            </w:r>
          </w:p>
          <w:p w14:paraId="43D4E214"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animacji społeczności.</w:t>
            </w:r>
          </w:p>
          <w:p w14:paraId="58F1F307"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celowości i trafności założeń realizowanych w ramach LSR; określenie stopnia realizacji poszczególnych celów. </w:t>
            </w:r>
          </w:p>
          <w:p w14:paraId="5505449C"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zgodności ogłaszanych </w:t>
            </w:r>
            <w:r w:rsidRPr="006A2BD0">
              <w:rPr>
                <w:rFonts w:ascii="Times New Roman" w:hAnsi="Times New Roman"/>
                <w:sz w:val="24"/>
                <w:szCs w:val="24"/>
              </w:rPr>
              <w:br/>
              <w:t>i realizowanych projektów z harmonogramem określonym w LSR.</w:t>
            </w:r>
          </w:p>
          <w:p w14:paraId="4625F22F"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Ocena zgodności i wysokości wydatkowania środków finansowych z przyznanego budżetu na poszczególne zadania.</w:t>
            </w:r>
          </w:p>
          <w:p w14:paraId="38C8C2ED"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zmian w organizacji pracy biura/Rady, procedurach i kryteriach.</w:t>
            </w:r>
          </w:p>
          <w:p w14:paraId="08EACD60"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Poprawa systemu promocji i aktywizacji.</w:t>
            </w:r>
          </w:p>
          <w:p w14:paraId="32D59618" w14:textId="77777777" w:rsidR="00625BA1" w:rsidRPr="006A2BD0" w:rsidRDefault="00625BA1" w:rsidP="00376F41">
            <w:pPr>
              <w:spacing w:after="0" w:line="240" w:lineRule="auto"/>
              <w:rPr>
                <w:rFonts w:ascii="Times New Roman" w:hAnsi="Times New Roman"/>
                <w:sz w:val="24"/>
                <w:szCs w:val="24"/>
              </w:rPr>
            </w:pPr>
            <w:r w:rsidRPr="006A2BD0">
              <w:rPr>
                <w:rFonts w:ascii="Times New Roman" w:hAnsi="Times New Roman"/>
                <w:sz w:val="24"/>
                <w:szCs w:val="24"/>
              </w:rPr>
              <w:t>Wprowadzenie niezbędnych zmian we wskaźnikach LSR, planie działania, budżecie.</w:t>
            </w:r>
          </w:p>
          <w:p w14:paraId="46EBF5BA" w14:textId="77777777" w:rsidR="00625BA1" w:rsidRPr="006A2BD0" w:rsidRDefault="00625BA1" w:rsidP="00376F41">
            <w:pPr>
              <w:spacing w:after="0" w:line="240" w:lineRule="auto"/>
              <w:rPr>
                <w:rFonts w:ascii="Times New Roman" w:hAnsi="Times New Roman"/>
              </w:rPr>
            </w:pPr>
            <w:r w:rsidRPr="006A2BD0">
              <w:rPr>
                <w:rFonts w:ascii="Times New Roman" w:hAnsi="Times New Roman"/>
                <w:sz w:val="24"/>
                <w:szCs w:val="24"/>
              </w:rPr>
              <w:t>Poprawa terminowości ogłaszanych konkursów/ wprowadzenie zmian usprawniających w procedurach naboru, oceny.</w:t>
            </w:r>
          </w:p>
        </w:tc>
      </w:tr>
      <w:tr w:rsidR="006A2BD0" w:rsidRPr="006A2BD0" w14:paraId="6A274462" w14:textId="77777777" w:rsidTr="00E03B1A">
        <w:tc>
          <w:tcPr>
            <w:tcW w:w="9639" w:type="dxa"/>
            <w:gridSpan w:val="5"/>
            <w:tcBorders>
              <w:top w:val="single" w:sz="4" w:space="0" w:color="000000"/>
              <w:left w:val="single" w:sz="4" w:space="0" w:color="000000"/>
              <w:bottom w:val="single" w:sz="4" w:space="0" w:color="000000"/>
              <w:right w:val="single" w:sz="4" w:space="0" w:color="000000"/>
            </w:tcBorders>
          </w:tcPr>
          <w:p w14:paraId="34598A9C" w14:textId="77777777" w:rsidR="00CD4EA7" w:rsidRPr="006A2BD0" w:rsidRDefault="00CD4EA7" w:rsidP="00376F41">
            <w:pPr>
              <w:spacing w:after="0" w:line="240" w:lineRule="auto"/>
              <w:jc w:val="center"/>
              <w:rPr>
                <w:rFonts w:ascii="Times New Roman" w:hAnsi="Times New Roman"/>
                <w:b/>
              </w:rPr>
            </w:pPr>
            <w:r w:rsidRPr="006A2BD0">
              <w:rPr>
                <w:rFonts w:ascii="Times New Roman" w:hAnsi="Times New Roman"/>
                <w:b/>
              </w:rPr>
              <w:lastRenderedPageBreak/>
              <w:t>Ewaluacja zewnętrzna (ewaluacja ex-post)</w:t>
            </w:r>
          </w:p>
        </w:tc>
      </w:tr>
      <w:tr w:rsidR="006A2BD0" w:rsidRPr="006A2BD0" w14:paraId="0ECCD13A" w14:textId="77777777" w:rsidTr="00E03B1A">
        <w:tc>
          <w:tcPr>
            <w:tcW w:w="1843" w:type="dxa"/>
            <w:tcBorders>
              <w:top w:val="single" w:sz="4" w:space="0" w:color="000000"/>
              <w:left w:val="single" w:sz="4" w:space="0" w:color="000000"/>
              <w:bottom w:val="single" w:sz="4" w:space="0" w:color="000000"/>
            </w:tcBorders>
          </w:tcPr>
          <w:p w14:paraId="7F7748E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Realizacja celu głównego i celów szczegółowych, wskaźników, budżetu.</w:t>
            </w:r>
          </w:p>
          <w:p w14:paraId="1E34B5F0"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Funkcjonowanie LGD, pracownicy, organy LGD, procedury oceny i wyboru, kryteria wyboru.</w:t>
            </w:r>
          </w:p>
          <w:p w14:paraId="673480F1"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Operacje zrealizowane w ramach wdrożonej LSR- stopień innowacyjności, komplementarność, wpływ na zdefiniowane potrzeby i niwelowanie problemów.</w:t>
            </w:r>
          </w:p>
          <w:p w14:paraId="644385B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Projekty współpracy</w:t>
            </w:r>
          </w:p>
          <w:p w14:paraId="0D6D104D"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Grupy </w:t>
            </w:r>
            <w:proofErr w:type="spellStart"/>
            <w:r w:rsidRPr="006A2BD0">
              <w:rPr>
                <w:rFonts w:ascii="Times New Roman" w:hAnsi="Times New Roman"/>
                <w:sz w:val="24"/>
                <w:szCs w:val="24"/>
              </w:rPr>
              <w:t>defaworyzowane</w:t>
            </w:r>
            <w:proofErr w:type="spellEnd"/>
            <w:r w:rsidRPr="006A2BD0">
              <w:rPr>
                <w:rFonts w:ascii="Times New Roman" w:hAnsi="Times New Roman"/>
                <w:sz w:val="24"/>
                <w:szCs w:val="24"/>
              </w:rPr>
              <w:t xml:space="preserve"> </w:t>
            </w:r>
          </w:p>
        </w:tc>
        <w:tc>
          <w:tcPr>
            <w:tcW w:w="966" w:type="dxa"/>
            <w:tcBorders>
              <w:top w:val="single" w:sz="4" w:space="0" w:color="000000"/>
              <w:left w:val="single" w:sz="4" w:space="0" w:color="000000"/>
              <w:bottom w:val="single" w:sz="4" w:space="0" w:color="000000"/>
            </w:tcBorders>
          </w:tcPr>
          <w:p w14:paraId="2C171F82" w14:textId="77777777" w:rsidR="00CD4EA7" w:rsidRPr="006A2BD0" w:rsidRDefault="00CD4EA7" w:rsidP="00376F41">
            <w:pPr>
              <w:spacing w:after="0" w:line="240" w:lineRule="auto"/>
              <w:rPr>
                <w:rFonts w:ascii="Times New Roman" w:hAnsi="Times New Roman"/>
                <w:strike/>
                <w:sz w:val="24"/>
                <w:szCs w:val="24"/>
              </w:rPr>
            </w:pPr>
            <w:r w:rsidRPr="006A2BD0">
              <w:rPr>
                <w:rFonts w:ascii="Times New Roman" w:hAnsi="Times New Roman"/>
                <w:sz w:val="24"/>
                <w:szCs w:val="24"/>
              </w:rPr>
              <w:t xml:space="preserve">Podmiot zewnętrzny (niezależny </w:t>
            </w:r>
            <w:proofErr w:type="spellStart"/>
            <w:r w:rsidRPr="006A2BD0">
              <w:rPr>
                <w:rFonts w:ascii="Times New Roman" w:hAnsi="Times New Roman"/>
                <w:sz w:val="24"/>
                <w:szCs w:val="24"/>
              </w:rPr>
              <w:t>ewaluator</w:t>
            </w:r>
            <w:proofErr w:type="spellEnd"/>
            <w:r w:rsidRPr="006A2BD0">
              <w:rPr>
                <w:rFonts w:ascii="Times New Roman" w:hAnsi="Times New Roman"/>
                <w:sz w:val="24"/>
                <w:szCs w:val="24"/>
              </w:rPr>
              <w:t xml:space="preserve">) </w:t>
            </w:r>
          </w:p>
          <w:p w14:paraId="0E208749" w14:textId="77777777" w:rsidR="00CD4EA7" w:rsidRPr="006A2BD0" w:rsidRDefault="00CD4EA7" w:rsidP="00376F41">
            <w:pPr>
              <w:spacing w:after="0" w:line="240" w:lineRule="auto"/>
              <w:rPr>
                <w:rFonts w:ascii="Times New Roman" w:hAnsi="Times New Roman"/>
                <w:sz w:val="24"/>
                <w:szCs w:val="24"/>
              </w:rPr>
            </w:pPr>
          </w:p>
        </w:tc>
        <w:tc>
          <w:tcPr>
            <w:tcW w:w="2355" w:type="dxa"/>
            <w:tcBorders>
              <w:top w:val="single" w:sz="4" w:space="0" w:color="000000"/>
              <w:left w:val="single" w:sz="4" w:space="0" w:color="000000"/>
              <w:bottom w:val="single" w:sz="4" w:space="0" w:color="000000"/>
            </w:tcBorders>
          </w:tcPr>
          <w:p w14:paraId="10F2B2D2"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Analiza danych zastanych: LSR, dokumentacja wypracowana czasie konsultacji na etapie powstawania LSR, dane statystyczne, raporty z ewaluacji wewnętrznej. </w:t>
            </w:r>
          </w:p>
          <w:p w14:paraId="49C2D7B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Sprawozdania z LSR Wywiady z wnioskodawcami, mieszkańcami, opinie dyrektora i członków Stowarzyszenia.</w:t>
            </w:r>
          </w:p>
          <w:p w14:paraId="52DA4E83"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Warsztaty ewaluacyjne.</w:t>
            </w:r>
          </w:p>
          <w:p w14:paraId="1C02D8ED" w14:textId="77777777" w:rsidR="00CD4EA7" w:rsidRPr="006A2BD0" w:rsidRDefault="00CD4EA7" w:rsidP="00376F41">
            <w:pPr>
              <w:spacing w:after="0" w:line="240" w:lineRule="auto"/>
              <w:rPr>
                <w:rFonts w:ascii="Times New Roman" w:hAnsi="Times New Roman"/>
                <w:sz w:val="24"/>
                <w:szCs w:val="24"/>
              </w:rPr>
            </w:pPr>
          </w:p>
          <w:p w14:paraId="3448ADB4" w14:textId="77777777" w:rsidR="00CD4EA7" w:rsidRPr="006A2BD0" w:rsidRDefault="00CD4EA7" w:rsidP="00376F41">
            <w:pPr>
              <w:spacing w:after="0" w:line="240" w:lineRule="auto"/>
              <w:rPr>
                <w:rFonts w:ascii="Times New Roman" w:hAnsi="Times New Roman"/>
                <w:sz w:val="24"/>
                <w:szCs w:val="24"/>
              </w:rPr>
            </w:pPr>
          </w:p>
        </w:tc>
        <w:tc>
          <w:tcPr>
            <w:tcW w:w="1021" w:type="dxa"/>
            <w:tcBorders>
              <w:top w:val="single" w:sz="4" w:space="0" w:color="000000"/>
              <w:left w:val="single" w:sz="4" w:space="0" w:color="000000"/>
              <w:bottom w:val="single" w:sz="4" w:space="0" w:color="000000"/>
            </w:tcBorders>
          </w:tcPr>
          <w:p w14:paraId="633C8F4E"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2022 rok</w:t>
            </w:r>
          </w:p>
        </w:tc>
        <w:tc>
          <w:tcPr>
            <w:tcW w:w="3454" w:type="dxa"/>
            <w:tcBorders>
              <w:top w:val="single" w:sz="4" w:space="0" w:color="000000"/>
              <w:left w:val="single" w:sz="4" w:space="0" w:color="000000"/>
              <w:bottom w:val="single" w:sz="4" w:space="0" w:color="000000"/>
              <w:right w:val="single" w:sz="4" w:space="0" w:color="000000"/>
            </w:tcBorders>
          </w:tcPr>
          <w:p w14:paraId="25529707"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Kompleksowa ocena wdrożonej LSR, w tym stopień osiągnięcia celu głównego i celów szczegółowych zrealizowanej LSR i ich wskaźników i wypracowanie wniosków i rekomendacji do dokumentu strategicznego na nowy okres programowania.</w:t>
            </w:r>
          </w:p>
          <w:p w14:paraId="6C78AC66"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wpływu zrealizowanej LSR na kapitał społeczny, przedsiębiorczość, dziedzictwo kulturowe obszaru oraz określenie kierunków interwencji w kolejnym okresie programowania. </w:t>
            </w:r>
          </w:p>
          <w:p w14:paraId="6C7AC27B"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 xml:space="preserve">Ocena zrealizowanych operacji pod kątem realizacji potrzeb grup </w:t>
            </w:r>
            <w:proofErr w:type="spellStart"/>
            <w:r w:rsidRPr="006A2BD0">
              <w:rPr>
                <w:rFonts w:ascii="Times New Roman" w:hAnsi="Times New Roman"/>
                <w:sz w:val="24"/>
                <w:szCs w:val="24"/>
              </w:rPr>
              <w:t>defaworyzowanych</w:t>
            </w:r>
            <w:proofErr w:type="spellEnd"/>
            <w:r w:rsidRPr="006A2BD0">
              <w:rPr>
                <w:rFonts w:ascii="Times New Roman" w:hAnsi="Times New Roman"/>
                <w:sz w:val="24"/>
                <w:szCs w:val="24"/>
              </w:rPr>
              <w:t xml:space="preserve"> zdefiniowanych w LSR.</w:t>
            </w:r>
          </w:p>
          <w:p w14:paraId="3C83EB95"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skuteczności i efektywności działalności LGD przy wdrażaniu LSR i animowaniu lokalnych partnerów, pracy biura i wypracowanie rekomendacji na przyszłość.</w:t>
            </w:r>
          </w:p>
          <w:p w14:paraId="2BF1998F" w14:textId="77777777" w:rsidR="00CD4EA7" w:rsidRPr="006A2BD0" w:rsidRDefault="00CD4EA7" w:rsidP="00376F41">
            <w:pPr>
              <w:spacing w:after="0" w:line="240" w:lineRule="auto"/>
              <w:rPr>
                <w:rFonts w:ascii="Times New Roman" w:hAnsi="Times New Roman"/>
                <w:sz w:val="24"/>
                <w:szCs w:val="24"/>
              </w:rPr>
            </w:pPr>
            <w:r w:rsidRPr="006A2BD0">
              <w:rPr>
                <w:rFonts w:ascii="Times New Roman" w:hAnsi="Times New Roman"/>
                <w:sz w:val="24"/>
                <w:szCs w:val="24"/>
              </w:rPr>
              <w:t>Ocena jakości i przydatności wdrożonych projektów współpracy.</w:t>
            </w:r>
          </w:p>
          <w:p w14:paraId="6E9CC209" w14:textId="77777777" w:rsidR="00CD4EA7" w:rsidRPr="006A2BD0" w:rsidRDefault="00CD4EA7" w:rsidP="00376F41">
            <w:pPr>
              <w:spacing w:after="0" w:line="240" w:lineRule="auto"/>
              <w:rPr>
                <w:rFonts w:ascii="Times New Roman" w:hAnsi="Times New Roman"/>
              </w:rPr>
            </w:pPr>
            <w:r w:rsidRPr="006A2BD0">
              <w:rPr>
                <w:rFonts w:ascii="Times New Roman" w:hAnsi="Times New Roman"/>
                <w:sz w:val="24"/>
                <w:szCs w:val="24"/>
              </w:rPr>
              <w:t>Wartość dodana podejścia Leader w okresie wdrażania LSR 2015-2023</w:t>
            </w:r>
          </w:p>
        </w:tc>
      </w:tr>
    </w:tbl>
    <w:p w14:paraId="62835E95" w14:textId="77777777" w:rsidR="00CD4EA7" w:rsidRPr="006A2BD0" w:rsidRDefault="00CD4EA7" w:rsidP="00CD4EA7">
      <w:pPr>
        <w:spacing w:before="60" w:line="240" w:lineRule="auto"/>
        <w:rPr>
          <w:rFonts w:ascii="Times New Roman" w:hAnsi="Times New Roman"/>
        </w:rPr>
      </w:pPr>
      <w:r w:rsidRPr="006A2BD0">
        <w:rPr>
          <w:rFonts w:ascii="Times New Roman" w:hAnsi="Times New Roman"/>
          <w:i/>
        </w:rPr>
        <w:t>Źródło: Opracowanie własne</w:t>
      </w:r>
    </w:p>
    <w:p w14:paraId="64D06307" w14:textId="77777777" w:rsidR="00CD4EA7" w:rsidRPr="006A2BD0" w:rsidRDefault="00CD4EA7" w:rsidP="00CD4EA7">
      <w:pPr>
        <w:jc w:val="both"/>
        <w:rPr>
          <w:rFonts w:ascii="Times New Roman" w:hAnsi="Times New Roman"/>
        </w:rPr>
      </w:pPr>
      <w:r w:rsidRPr="006A2BD0">
        <w:rPr>
          <w:rFonts w:ascii="Times New Roman" w:hAnsi="Times New Roman"/>
          <w:sz w:val="24"/>
          <w:szCs w:val="24"/>
        </w:rPr>
        <w:tab/>
        <w:t>Podmiotem odpowiedzialnym za prowadzenie procesu monitorowania i ewaluacji LSR</w:t>
      </w:r>
      <w:r w:rsidRPr="006A2BD0">
        <w:rPr>
          <w:rFonts w:ascii="Times New Roman" w:hAnsi="Times New Roman"/>
          <w:sz w:val="24"/>
          <w:szCs w:val="24"/>
        </w:rPr>
        <w:br/>
        <w:t xml:space="preserve">jest Zarząd LGD, który ma obowiązek akceptować Raporty wynikające z procesu monitoringu </w:t>
      </w:r>
      <w:r w:rsidRPr="006A2BD0">
        <w:rPr>
          <w:rFonts w:ascii="Times New Roman" w:hAnsi="Times New Roman"/>
          <w:sz w:val="24"/>
          <w:szCs w:val="24"/>
        </w:rPr>
        <w:br/>
        <w:t xml:space="preserve">i ewaluacji. W zależności od rodzaju potrzebnych do wprowadzenia zmian w LSR oraz </w:t>
      </w:r>
      <w:r w:rsidRPr="006A2BD0">
        <w:rPr>
          <w:rFonts w:ascii="Times New Roman" w:hAnsi="Times New Roman"/>
          <w:sz w:val="24"/>
          <w:szCs w:val="24"/>
        </w:rPr>
        <w:br/>
        <w:t>w działalności LGD, wynikających z przeprowadzonych ewaluacji, zajmować się tym będzie Rada LGD bądź Walne Zebranie Członków.</w:t>
      </w:r>
    </w:p>
    <w:p w14:paraId="2973E8C6" w14:textId="77777777" w:rsidR="00CD4EA7" w:rsidRPr="006A2BD0" w:rsidRDefault="00CD4EA7" w:rsidP="00CD4EA7">
      <w:pPr>
        <w:spacing w:after="0" w:line="276" w:lineRule="auto"/>
        <w:ind w:firstLine="708"/>
        <w:rPr>
          <w:rFonts w:ascii="Times New Roman" w:hAnsi="Times New Roman"/>
        </w:rPr>
      </w:pPr>
      <w:r w:rsidRPr="006A2BD0">
        <w:rPr>
          <w:rFonts w:ascii="Times New Roman" w:hAnsi="Times New Roman"/>
          <w:sz w:val="24"/>
        </w:rPr>
        <w:t xml:space="preserve">Zasady przeprowadzania monitoringu i ewaluacji dodatkowo zawarte zostały w załączniku 2 </w:t>
      </w:r>
      <w:r w:rsidRPr="006A2BD0">
        <w:rPr>
          <w:rFonts w:ascii="Times New Roman" w:hAnsi="Times New Roman"/>
          <w:i/>
          <w:sz w:val="24"/>
        </w:rPr>
        <w:t xml:space="preserve">Procedury dokonywania ewaluacji i monitoringu </w:t>
      </w:r>
      <w:r w:rsidRPr="006A2BD0">
        <w:rPr>
          <w:rFonts w:ascii="Times New Roman" w:hAnsi="Times New Roman"/>
          <w:sz w:val="24"/>
        </w:rPr>
        <w:t>do LSR.</w:t>
      </w:r>
    </w:p>
    <w:p w14:paraId="5EB5B69D" w14:textId="77777777" w:rsidR="00CD4EA7" w:rsidRPr="006A2BD0" w:rsidRDefault="00CD4EA7" w:rsidP="00757436">
      <w:pPr>
        <w:pStyle w:val="Nagwek1"/>
        <w:pageBreakBefore/>
        <w:numPr>
          <w:ilvl w:val="0"/>
          <w:numId w:val="0"/>
        </w:numPr>
        <w:rPr>
          <w:rFonts w:ascii="Times New Roman" w:hAnsi="Times New Roman"/>
          <w:color w:val="auto"/>
        </w:rPr>
      </w:pPr>
      <w:bookmarkStart w:id="232" w:name="_Toc43294435"/>
      <w:bookmarkStart w:id="233" w:name="_Toc82176881"/>
      <w:r w:rsidRPr="006A2BD0">
        <w:rPr>
          <w:rFonts w:ascii="Times New Roman" w:hAnsi="Times New Roman"/>
          <w:color w:val="auto"/>
        </w:rPr>
        <w:lastRenderedPageBreak/>
        <w:t>Rozdział XII Strategiczna ocena oddziaływania na środowisko</w:t>
      </w:r>
      <w:bookmarkEnd w:id="232"/>
      <w:bookmarkEnd w:id="233"/>
    </w:p>
    <w:p w14:paraId="7C2B9832" w14:textId="77777777" w:rsidR="00CD4EA7" w:rsidRPr="006A2BD0" w:rsidRDefault="00CD4EA7" w:rsidP="00CD4EA7">
      <w:pPr>
        <w:spacing w:after="0" w:line="276" w:lineRule="auto"/>
        <w:rPr>
          <w:rFonts w:ascii="Times New Roman" w:hAnsi="Times New Roman"/>
          <w:sz w:val="24"/>
          <w:szCs w:val="24"/>
          <w:highlight w:val="yellow"/>
        </w:rPr>
      </w:pPr>
    </w:p>
    <w:p w14:paraId="2F7ABD56"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rPr>
        <w:t xml:space="preserve">W dniu 23 listopada 2015 r. LGD „Razem na wyżyny” zgodnie z art. 47 i 57 </w:t>
      </w:r>
      <w:r w:rsidRPr="006A2BD0">
        <w:rPr>
          <w:rFonts w:ascii="Times New Roman" w:hAnsi="Times New Roman"/>
          <w:i/>
          <w:sz w:val="24"/>
          <w:szCs w:val="24"/>
        </w:rPr>
        <w:t>Ustawy</w:t>
      </w:r>
      <w:r w:rsidRPr="006A2BD0">
        <w:rPr>
          <w:rFonts w:ascii="Times New Roman" w:hAnsi="Times New Roman"/>
          <w:i/>
          <w:sz w:val="24"/>
          <w:szCs w:val="24"/>
        </w:rPr>
        <w:br/>
        <w:t xml:space="preserve">z dnia 3 października 2008 r. o udostępnianiu informacji o środowisku i jego ochronie, udziale społeczeństwa w ochronie środowiska oraz o ocenach oddziaływania na środowisko </w:t>
      </w:r>
      <w:r w:rsidRPr="006A2BD0">
        <w:rPr>
          <w:rFonts w:ascii="Times New Roman" w:hAnsi="Times New Roman"/>
          <w:i/>
          <w:sz w:val="24"/>
          <w:szCs w:val="24"/>
        </w:rPr>
        <w:br/>
      </w:r>
      <w:r w:rsidRPr="006A2BD0">
        <w:rPr>
          <w:rFonts w:ascii="Times New Roman" w:hAnsi="Times New Roman"/>
          <w:sz w:val="24"/>
          <w:szCs w:val="24"/>
        </w:rPr>
        <w:t xml:space="preserve">(Dz. U. z 2013 r. poz. 1235 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xml:space="preserve">. zm.), </w:t>
      </w:r>
      <w:r w:rsidRPr="006A2BD0">
        <w:rPr>
          <w:rFonts w:ascii="Times New Roman" w:hAnsi="Times New Roman"/>
          <w:sz w:val="24"/>
        </w:rPr>
        <w:t xml:space="preserve">zwróciła się do Regionalnego Dyrektora Ochrony Środowiska w Katowicach z wnioskiem dotyczącym udzielenia informacji w sprawie kwalifikacji do przeprowadzenia strategicznej oceny oddziaływania na środowisko dla </w:t>
      </w:r>
      <w:r w:rsidRPr="006A2BD0">
        <w:rPr>
          <w:rFonts w:ascii="Times New Roman" w:hAnsi="Times New Roman"/>
          <w:i/>
          <w:sz w:val="24"/>
        </w:rPr>
        <w:t>Strategii Rozwoju Lokalnego Kierowanego przez Społeczność</w:t>
      </w:r>
      <w:r w:rsidRPr="006A2BD0">
        <w:rPr>
          <w:rFonts w:ascii="Times New Roman" w:hAnsi="Times New Roman"/>
          <w:sz w:val="24"/>
        </w:rPr>
        <w:t xml:space="preserve">. </w:t>
      </w:r>
      <w:r w:rsidRPr="006A2BD0">
        <w:rPr>
          <w:rFonts w:ascii="Times New Roman" w:hAnsi="Times New Roman"/>
          <w:sz w:val="24"/>
          <w:szCs w:val="24"/>
        </w:rPr>
        <w:t>Przy opracowywaniu uzgodnienia po</w:t>
      </w:r>
      <w:r w:rsidRPr="006A2BD0">
        <w:rPr>
          <w:rFonts w:ascii="Times New Roman" w:hAnsi="Times New Roman"/>
          <w:bCs/>
          <w:sz w:val="24"/>
          <w:szCs w:val="24"/>
        </w:rPr>
        <w:t>służono się uwarunkowaniami zawartymi w art. 49.</w:t>
      </w:r>
    </w:p>
    <w:p w14:paraId="12BE59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Cs/>
          <w:sz w:val="24"/>
          <w:szCs w:val="24"/>
        </w:rPr>
        <w:tab/>
        <w:t xml:space="preserve">Regionalny Dyrektor Ochrony Środowiska w Katowicach w nadesłanym piśmie z dnia 3 grudnia 2015 r., znak: WOOŚ.410.566.2015.MG (załącznik 18 do wniosku o wybór LSR) zajął następujące stanowisko w omawianej sprawie. </w:t>
      </w:r>
    </w:p>
    <w:p w14:paraId="2B879A83" w14:textId="77777777" w:rsidR="00CD4EA7" w:rsidRPr="006A2BD0" w:rsidRDefault="00CD4EA7" w:rsidP="00CD4EA7">
      <w:pPr>
        <w:spacing w:line="276" w:lineRule="auto"/>
        <w:jc w:val="both"/>
        <w:rPr>
          <w:rFonts w:ascii="Times New Roman" w:hAnsi="Times New Roman"/>
        </w:rPr>
      </w:pPr>
      <w:r w:rsidRPr="006A2BD0">
        <w:rPr>
          <w:rFonts w:ascii="Times New Roman" w:hAnsi="Times New Roman"/>
          <w:bCs/>
          <w:sz w:val="24"/>
          <w:szCs w:val="24"/>
        </w:rPr>
        <w:tab/>
        <w:t xml:space="preserve">Dokument LSR stanowić będzie instrument realizacji założeń </w:t>
      </w:r>
      <w:r w:rsidRPr="006A2BD0">
        <w:rPr>
          <w:rFonts w:ascii="Times New Roman" w:hAnsi="Times New Roman"/>
          <w:bCs/>
          <w:i/>
          <w:sz w:val="24"/>
          <w:szCs w:val="24"/>
        </w:rPr>
        <w:t>Strategii Rozwoju Województwa Śląskiego</w:t>
      </w:r>
      <w:r w:rsidRPr="006A2BD0">
        <w:rPr>
          <w:rFonts w:ascii="Times New Roman" w:hAnsi="Times New Roman"/>
          <w:bCs/>
          <w:sz w:val="24"/>
          <w:szCs w:val="24"/>
        </w:rPr>
        <w:t xml:space="preserve"> </w:t>
      </w:r>
      <w:r w:rsidRPr="006A2BD0">
        <w:rPr>
          <w:rFonts w:ascii="Times New Roman" w:hAnsi="Times New Roman"/>
          <w:bCs/>
          <w:i/>
          <w:sz w:val="24"/>
          <w:szCs w:val="24"/>
        </w:rPr>
        <w:t>„Śląskie 2020+”</w:t>
      </w:r>
      <w:r w:rsidRPr="006A2BD0">
        <w:rPr>
          <w:rFonts w:ascii="Times New Roman" w:hAnsi="Times New Roman"/>
          <w:bCs/>
          <w:sz w:val="24"/>
          <w:szCs w:val="24"/>
        </w:rPr>
        <w:t xml:space="preserve">, a także częściowo </w:t>
      </w:r>
      <w:r w:rsidRPr="006A2BD0">
        <w:rPr>
          <w:rFonts w:ascii="Times New Roman" w:hAnsi="Times New Roman"/>
          <w:bCs/>
          <w:i/>
          <w:sz w:val="24"/>
          <w:szCs w:val="24"/>
        </w:rPr>
        <w:t>Regionalnego Programu Operacyjnego Województwa Śląskiego na lata 2014–2020</w:t>
      </w:r>
      <w:r w:rsidRPr="006A2BD0">
        <w:rPr>
          <w:rFonts w:ascii="Times New Roman" w:hAnsi="Times New Roman"/>
          <w:bCs/>
          <w:sz w:val="24"/>
          <w:szCs w:val="24"/>
        </w:rPr>
        <w:t xml:space="preserve">. Strategia jest uszczegółowieniem powyższych dokumentów, gdyż zawiera cele ogólne i szczegółowe oraz przedsięwzięcia, które są zgodne z wytycznymi odnoszącymi się do perspektywy finansowej 2014–2020. Dokument LSR ma charakter strategiczny i nie przesądza o konkretnej lokalizacji przedsięwzięć, technologii stosowanej w trakcie ich realizacji, a potem funkcjonowania. Przedsięwzięcia wskazane w Strategii są jedynie wstępnymi koncepcjami, których skonkretyzowanie oraz ocena pod kątem oddziaływania na środowisko nastąpi dopiero podczas wyboru projektów do realizacji. </w:t>
      </w:r>
      <w:r w:rsidRPr="006A2BD0">
        <w:rPr>
          <w:rFonts w:ascii="Times New Roman" w:hAnsi="Times New Roman"/>
          <w:bCs/>
          <w:sz w:val="24"/>
          <w:szCs w:val="24"/>
        </w:rPr>
        <w:br/>
        <w:t>W przypadku zamierzeń, które mogą znacząco oddziaływać na środowisko zostaną przeprowadzone procedury ocen oddziaływania na środowisko w trybie ww. ustawy. Opracowane analizy stanowić będą podstawę do podjęcia decyzji o zakresie i dopuszczeniu do realizacji inwestycji.</w:t>
      </w:r>
    </w:p>
    <w:p w14:paraId="0C3F5E4C"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bCs/>
          <w:sz w:val="24"/>
          <w:szCs w:val="24"/>
        </w:rPr>
        <w:t xml:space="preserve">W związku z tym, że LSR stanowić będzie instrument realizacji założeń Strategii Rozwoju Województwa Śląskiego, realizowanych w priorytetach Programu Rozwoju Obszarów Wiejskich oraz Regionalnego Programu Operacyjnego Województwa Śląskiego, dla których sporządzono prognozę oddziaływania na środowisko. Regionalny Dyrektor Ochrony Środowiska w Katowicach stwierdził, iż nie ma konieczności przeprowadzenia procedury OOŚ dla przedmiotowego dokumentu, pod warunkiem spełnienia kryteriów wymienionych w art. 49 </w:t>
      </w:r>
      <w:r w:rsidRPr="006A2BD0">
        <w:rPr>
          <w:rFonts w:ascii="Times New Roman" w:hAnsi="Times New Roman"/>
          <w:i/>
          <w:sz w:val="24"/>
          <w:szCs w:val="24"/>
        </w:rPr>
        <w:t>Ustawy z dnia 3 października 2008 r. o udostępnianiu informacji o środowisku i jego ochronie, udziale społeczeństwa w ochronie środowiska oraz o ocenach oddziaływania na środowisko.</w:t>
      </w:r>
    </w:p>
    <w:p w14:paraId="761140C1" w14:textId="77777777" w:rsidR="00CD4EA7" w:rsidRPr="006A2BD0" w:rsidRDefault="00CD4EA7" w:rsidP="00CD4EA7">
      <w:pPr>
        <w:spacing w:after="0" w:line="276" w:lineRule="auto"/>
        <w:rPr>
          <w:rFonts w:ascii="Times New Roman" w:hAnsi="Times New Roman"/>
          <w:sz w:val="24"/>
          <w:szCs w:val="24"/>
        </w:rPr>
      </w:pPr>
    </w:p>
    <w:p w14:paraId="0EEE2055" w14:textId="77777777" w:rsidR="00CD4EA7" w:rsidRPr="006A2BD0" w:rsidRDefault="00CD4EA7" w:rsidP="00CD4EA7">
      <w:pPr>
        <w:spacing w:after="0" w:line="276" w:lineRule="auto"/>
        <w:rPr>
          <w:rFonts w:ascii="Times New Roman" w:hAnsi="Times New Roman"/>
          <w:sz w:val="24"/>
          <w:szCs w:val="24"/>
        </w:rPr>
      </w:pPr>
    </w:p>
    <w:p w14:paraId="605B05DD" w14:textId="77777777" w:rsidR="00CD4EA7" w:rsidRPr="006A2BD0" w:rsidRDefault="00CD4EA7" w:rsidP="00CD4EA7">
      <w:pPr>
        <w:spacing w:after="0" w:line="276" w:lineRule="auto"/>
        <w:rPr>
          <w:rFonts w:ascii="Times New Roman" w:hAnsi="Times New Roman"/>
          <w:sz w:val="24"/>
          <w:szCs w:val="24"/>
        </w:rPr>
      </w:pPr>
    </w:p>
    <w:p w14:paraId="1EFCD6D7" w14:textId="77777777" w:rsidR="00CD4EA7" w:rsidRPr="006A2BD0" w:rsidRDefault="00CD4EA7" w:rsidP="00CD4EA7">
      <w:pPr>
        <w:spacing w:after="0" w:line="276" w:lineRule="auto"/>
        <w:rPr>
          <w:rFonts w:ascii="Times New Roman" w:hAnsi="Times New Roman"/>
          <w:sz w:val="24"/>
          <w:szCs w:val="24"/>
        </w:rPr>
      </w:pPr>
    </w:p>
    <w:p w14:paraId="64CAAAA1" w14:textId="77777777" w:rsidR="00CD4EA7" w:rsidRPr="006A2BD0" w:rsidRDefault="00CD4EA7" w:rsidP="00CD4EA7">
      <w:pPr>
        <w:spacing w:after="0" w:line="276" w:lineRule="auto"/>
        <w:rPr>
          <w:rFonts w:ascii="Times New Roman" w:hAnsi="Times New Roman"/>
          <w:sz w:val="24"/>
          <w:szCs w:val="24"/>
        </w:rPr>
      </w:pPr>
    </w:p>
    <w:p w14:paraId="4E00C8FD" w14:textId="77777777" w:rsidR="00CD4EA7" w:rsidRPr="006A2BD0" w:rsidRDefault="00CD4EA7" w:rsidP="00CD4EA7">
      <w:pPr>
        <w:spacing w:after="0" w:line="276" w:lineRule="auto"/>
        <w:rPr>
          <w:rFonts w:ascii="Times New Roman" w:hAnsi="Times New Roman"/>
          <w:sz w:val="24"/>
          <w:szCs w:val="24"/>
        </w:rPr>
      </w:pPr>
    </w:p>
    <w:p w14:paraId="0F2B7E56" w14:textId="77777777" w:rsidR="00CD4EA7" w:rsidRPr="006A2BD0" w:rsidRDefault="00CD4EA7" w:rsidP="00757436">
      <w:pPr>
        <w:pStyle w:val="Nagwek2"/>
        <w:pageBreakBefore/>
        <w:ind w:left="576" w:hanging="576"/>
        <w:rPr>
          <w:color w:val="auto"/>
        </w:rPr>
      </w:pPr>
      <w:bookmarkStart w:id="234" w:name="_Toc43294436"/>
      <w:bookmarkStart w:id="235" w:name="_Toc82176882"/>
      <w:r w:rsidRPr="006A2BD0">
        <w:rPr>
          <w:color w:val="auto"/>
        </w:rPr>
        <w:lastRenderedPageBreak/>
        <w:t>Spis rysunków</w:t>
      </w:r>
      <w:bookmarkEnd w:id="234"/>
      <w:bookmarkEnd w:id="235"/>
    </w:p>
    <w:p w14:paraId="543F35AD" w14:textId="6F76E7B7"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"Rysunek" </w:instrText>
      </w:r>
      <w:r w:rsidRPr="006A2BD0">
        <w:rPr>
          <w:rFonts w:ascii="Times New Roman" w:hAnsi="Times New Roman"/>
        </w:rPr>
        <w:fldChar w:fldCharType="separate"/>
      </w:r>
      <w:hyperlink r:id="rId43" w:anchor="_Toc43292658" w:history="1">
        <w:r w:rsidR="00CC29AB" w:rsidRPr="006A2BD0">
          <w:rPr>
            <w:rStyle w:val="Hipercze"/>
            <w:rFonts w:eastAsia="SimSun"/>
            <w:b/>
            <w:bCs/>
            <w:noProof/>
            <w:color w:val="auto"/>
          </w:rPr>
          <w:t>Rysunek 1</w:t>
        </w:r>
        <w:r w:rsidR="00CC29AB" w:rsidRPr="006A2BD0">
          <w:rPr>
            <w:rStyle w:val="Hipercze"/>
            <w:rFonts w:eastAsia="SimSun"/>
            <w:noProof/>
            <w:color w:val="auto"/>
          </w:rPr>
          <w:t xml:space="preserve"> Obszar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_Toc43292658 \h </w:instrText>
        </w:r>
        <w:r w:rsidR="00CC29AB" w:rsidRPr="006A2BD0">
          <w:rPr>
            <w:noProof/>
            <w:webHidden/>
          </w:rPr>
        </w:r>
        <w:r w:rsidR="00CC29AB" w:rsidRPr="006A2BD0">
          <w:rPr>
            <w:noProof/>
            <w:webHidden/>
          </w:rPr>
          <w:fldChar w:fldCharType="separate"/>
        </w:r>
        <w:r w:rsidR="00495DA8">
          <w:rPr>
            <w:noProof/>
            <w:webHidden/>
          </w:rPr>
          <w:t>4</w:t>
        </w:r>
        <w:r w:rsidR="00CC29AB" w:rsidRPr="006A2BD0">
          <w:rPr>
            <w:noProof/>
            <w:webHidden/>
          </w:rPr>
          <w:fldChar w:fldCharType="end"/>
        </w:r>
      </w:hyperlink>
    </w:p>
    <w:p w14:paraId="17FB012C" w14:textId="1B1B907C" w:rsidR="00CC29AB" w:rsidRPr="006A2BD0" w:rsidRDefault="00000000" w:rsidP="00CC29AB">
      <w:pPr>
        <w:pStyle w:val="Spisilustracji"/>
        <w:tabs>
          <w:tab w:val="right" w:leader="dot" w:pos="9628"/>
        </w:tabs>
        <w:spacing w:after="0"/>
        <w:rPr>
          <w:noProof/>
        </w:rPr>
      </w:pPr>
      <w:hyperlink w:anchor="_Toc43292659" w:history="1">
        <w:r w:rsidR="00CC29AB" w:rsidRPr="006A2BD0">
          <w:rPr>
            <w:rStyle w:val="Hipercze"/>
            <w:rFonts w:eastAsia="SimSun"/>
            <w:b/>
            <w:bCs/>
            <w:noProof/>
            <w:color w:val="auto"/>
          </w:rPr>
          <w:t>Rysunek 2</w:t>
        </w:r>
        <w:r w:rsidR="00CC29AB" w:rsidRPr="006A2BD0">
          <w:rPr>
            <w:rStyle w:val="Hipercze"/>
            <w:rFonts w:eastAsia="SimSun"/>
            <w:noProof/>
            <w:color w:val="auto"/>
          </w:rPr>
          <w:t xml:space="preserve"> Cele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_Toc43292659 \h </w:instrText>
        </w:r>
        <w:r w:rsidR="00CC29AB" w:rsidRPr="006A2BD0">
          <w:rPr>
            <w:noProof/>
            <w:webHidden/>
          </w:rPr>
        </w:r>
        <w:r w:rsidR="00CC29AB" w:rsidRPr="006A2BD0">
          <w:rPr>
            <w:noProof/>
            <w:webHidden/>
          </w:rPr>
          <w:fldChar w:fldCharType="separate"/>
        </w:r>
        <w:r w:rsidR="00495DA8">
          <w:rPr>
            <w:noProof/>
            <w:webHidden/>
          </w:rPr>
          <w:t>34</w:t>
        </w:r>
        <w:r w:rsidR="00CC29AB" w:rsidRPr="006A2BD0">
          <w:rPr>
            <w:noProof/>
            <w:webHidden/>
          </w:rPr>
          <w:fldChar w:fldCharType="end"/>
        </w:r>
      </w:hyperlink>
    </w:p>
    <w:p w14:paraId="0F6208A4" w14:textId="77777777" w:rsidR="00CD4EA7" w:rsidRPr="006A2BD0" w:rsidRDefault="00CD4EA7" w:rsidP="00CD4EA7">
      <w:pPr>
        <w:spacing w:after="0" w:line="276" w:lineRule="auto"/>
        <w:rPr>
          <w:rFonts w:ascii="Times New Roman" w:hAnsi="Times New Roman"/>
          <w:noProof/>
          <w:sz w:val="24"/>
          <w:szCs w:val="24"/>
        </w:rPr>
      </w:pPr>
      <w:r w:rsidRPr="006A2BD0">
        <w:rPr>
          <w:rFonts w:ascii="Times New Roman" w:hAnsi="Times New Roman"/>
        </w:rPr>
        <w:fldChar w:fldCharType="end"/>
      </w:r>
    </w:p>
    <w:p w14:paraId="3EF229F6" w14:textId="77777777" w:rsidR="00CD4EA7" w:rsidRPr="006A2BD0" w:rsidRDefault="00CD4EA7" w:rsidP="004A518D">
      <w:pPr>
        <w:pStyle w:val="Nagwek2"/>
        <w:spacing w:before="0"/>
        <w:rPr>
          <w:color w:val="auto"/>
        </w:rPr>
      </w:pPr>
      <w:bookmarkStart w:id="236" w:name="_Toc43294437"/>
      <w:bookmarkStart w:id="237" w:name="_Toc82176883"/>
      <w:r w:rsidRPr="006A2BD0">
        <w:rPr>
          <w:color w:val="auto"/>
        </w:rPr>
        <w:t>Spis tabel</w:t>
      </w:r>
      <w:bookmarkEnd w:id="236"/>
      <w:bookmarkEnd w:id="237"/>
    </w:p>
    <w:p w14:paraId="1E9EB772" w14:textId="2D38F1CF"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"Tabela" </w:instrText>
      </w:r>
      <w:r w:rsidRPr="006A2BD0">
        <w:rPr>
          <w:rFonts w:ascii="Times New Roman" w:hAnsi="Times New Roman"/>
        </w:rPr>
        <w:fldChar w:fldCharType="separate"/>
      </w:r>
      <w:hyperlink w:anchor="_Toc43292698" w:history="1">
        <w:r w:rsidR="00CC29AB" w:rsidRPr="006A2BD0">
          <w:rPr>
            <w:rStyle w:val="Hipercze"/>
            <w:rFonts w:eastAsia="SimSun"/>
            <w:b/>
            <w:bCs/>
            <w:noProof/>
            <w:color w:val="auto"/>
          </w:rPr>
          <w:t>Tabela 1</w:t>
        </w:r>
        <w:r w:rsidR="00CC29AB" w:rsidRPr="006A2BD0">
          <w:rPr>
            <w:rStyle w:val="Hipercze"/>
            <w:rFonts w:eastAsia="SimSun"/>
            <w:noProof/>
            <w:color w:val="auto"/>
          </w:rPr>
          <w:t xml:space="preserve"> Podstawowe dane na temat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_Toc43292698 \h </w:instrText>
        </w:r>
        <w:r w:rsidR="00CC29AB" w:rsidRPr="006A2BD0">
          <w:rPr>
            <w:noProof/>
            <w:webHidden/>
          </w:rPr>
        </w:r>
        <w:r w:rsidR="00CC29AB" w:rsidRPr="006A2BD0">
          <w:rPr>
            <w:noProof/>
            <w:webHidden/>
          </w:rPr>
          <w:fldChar w:fldCharType="separate"/>
        </w:r>
        <w:r w:rsidR="00495DA8">
          <w:rPr>
            <w:noProof/>
            <w:webHidden/>
          </w:rPr>
          <w:t>3</w:t>
        </w:r>
        <w:r w:rsidR="00CC29AB" w:rsidRPr="006A2BD0">
          <w:rPr>
            <w:noProof/>
            <w:webHidden/>
          </w:rPr>
          <w:fldChar w:fldCharType="end"/>
        </w:r>
      </w:hyperlink>
    </w:p>
    <w:p w14:paraId="49F0624F" w14:textId="553F49E2" w:rsidR="00CC29AB" w:rsidRPr="006A2BD0" w:rsidRDefault="00000000" w:rsidP="00CC29AB">
      <w:pPr>
        <w:pStyle w:val="Spisilustracji"/>
        <w:tabs>
          <w:tab w:val="right" w:leader="dot" w:pos="9628"/>
        </w:tabs>
        <w:spacing w:after="0"/>
        <w:rPr>
          <w:noProof/>
        </w:rPr>
      </w:pPr>
      <w:hyperlink w:anchor="_Toc43292699" w:history="1">
        <w:r w:rsidR="00CC29AB" w:rsidRPr="006A2BD0">
          <w:rPr>
            <w:rStyle w:val="Hipercze"/>
            <w:rFonts w:eastAsia="SimSun"/>
            <w:b/>
            <w:bCs/>
            <w:noProof/>
            <w:color w:val="auto"/>
          </w:rPr>
          <w:t>Tabela 2</w:t>
        </w:r>
        <w:r w:rsidR="00CC29AB" w:rsidRPr="006A2BD0">
          <w:rPr>
            <w:rStyle w:val="Hipercze"/>
            <w:rFonts w:eastAsia="SimSun"/>
            <w:noProof/>
            <w:color w:val="auto"/>
          </w:rPr>
          <w:t xml:space="preserve"> Dokumenty wewnętrzne regulujące działanie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_Toc43292699 \h </w:instrText>
        </w:r>
        <w:r w:rsidR="00CC29AB" w:rsidRPr="006A2BD0">
          <w:rPr>
            <w:noProof/>
            <w:webHidden/>
          </w:rPr>
        </w:r>
        <w:r w:rsidR="00CC29AB" w:rsidRPr="006A2BD0">
          <w:rPr>
            <w:noProof/>
            <w:webHidden/>
          </w:rPr>
          <w:fldChar w:fldCharType="separate"/>
        </w:r>
        <w:r w:rsidR="00495DA8">
          <w:rPr>
            <w:noProof/>
            <w:webHidden/>
          </w:rPr>
          <w:t>7</w:t>
        </w:r>
        <w:r w:rsidR="00CC29AB" w:rsidRPr="006A2BD0">
          <w:rPr>
            <w:noProof/>
            <w:webHidden/>
          </w:rPr>
          <w:fldChar w:fldCharType="end"/>
        </w:r>
      </w:hyperlink>
    </w:p>
    <w:p w14:paraId="25F85EFF" w14:textId="0D1BCADC" w:rsidR="00CC29AB" w:rsidRPr="006A2BD0" w:rsidRDefault="00000000" w:rsidP="00CC29AB">
      <w:pPr>
        <w:pStyle w:val="Spisilustracji"/>
        <w:tabs>
          <w:tab w:val="right" w:leader="dot" w:pos="9628"/>
        </w:tabs>
        <w:spacing w:after="0"/>
        <w:rPr>
          <w:noProof/>
        </w:rPr>
      </w:pPr>
      <w:hyperlink w:anchor="_Toc43292700" w:history="1">
        <w:r w:rsidR="00CC29AB" w:rsidRPr="006A2BD0">
          <w:rPr>
            <w:rStyle w:val="Hipercze"/>
            <w:rFonts w:eastAsia="SimSun"/>
            <w:b/>
            <w:bCs/>
            <w:noProof/>
            <w:color w:val="auto"/>
          </w:rPr>
          <w:t>Tabela 3</w:t>
        </w:r>
        <w:r w:rsidR="00CC29AB" w:rsidRPr="006A2BD0">
          <w:rPr>
            <w:rStyle w:val="Hipercze"/>
            <w:rFonts w:eastAsia="SimSun"/>
            <w:noProof/>
            <w:color w:val="auto"/>
          </w:rPr>
          <w:t xml:space="preserve"> Metody partycypacji wykorzystane na poszczególnych etapach prac nad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_Toc43292700 \h </w:instrText>
        </w:r>
        <w:r w:rsidR="00CC29AB" w:rsidRPr="006A2BD0">
          <w:rPr>
            <w:noProof/>
            <w:webHidden/>
          </w:rPr>
        </w:r>
        <w:r w:rsidR="00CC29AB" w:rsidRPr="006A2BD0">
          <w:rPr>
            <w:noProof/>
            <w:webHidden/>
          </w:rPr>
          <w:fldChar w:fldCharType="separate"/>
        </w:r>
        <w:r w:rsidR="00495DA8">
          <w:rPr>
            <w:noProof/>
            <w:webHidden/>
          </w:rPr>
          <w:t>9</w:t>
        </w:r>
        <w:r w:rsidR="00CC29AB" w:rsidRPr="006A2BD0">
          <w:rPr>
            <w:noProof/>
            <w:webHidden/>
          </w:rPr>
          <w:fldChar w:fldCharType="end"/>
        </w:r>
      </w:hyperlink>
    </w:p>
    <w:p w14:paraId="44611E80" w14:textId="45F4E024" w:rsidR="00CC29AB" w:rsidRPr="006A2BD0" w:rsidRDefault="00000000" w:rsidP="00CC29AB">
      <w:pPr>
        <w:pStyle w:val="Spisilustracji"/>
        <w:tabs>
          <w:tab w:val="right" w:leader="dot" w:pos="9628"/>
        </w:tabs>
        <w:spacing w:after="0"/>
        <w:rPr>
          <w:noProof/>
        </w:rPr>
      </w:pPr>
      <w:hyperlink w:anchor="_Toc43292701" w:history="1">
        <w:r w:rsidR="00CC29AB" w:rsidRPr="006A2BD0">
          <w:rPr>
            <w:rStyle w:val="Hipercze"/>
            <w:rFonts w:eastAsia="SimSun"/>
            <w:b/>
            <w:bCs/>
            <w:noProof/>
            <w:color w:val="auto"/>
          </w:rPr>
          <w:t>Tabela 4</w:t>
        </w:r>
        <w:r w:rsidR="00CC29AB" w:rsidRPr="006A2BD0">
          <w:rPr>
            <w:rStyle w:val="Hipercze"/>
            <w:rFonts w:eastAsia="SimSun"/>
            <w:noProof/>
            <w:color w:val="auto"/>
          </w:rPr>
          <w:t xml:space="preserve"> Dane na temat ludności poszczególnych gmin LGD „Razem na wyżyny” w 2013 i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_Toc43292701 \h </w:instrText>
        </w:r>
        <w:r w:rsidR="00CC29AB" w:rsidRPr="006A2BD0">
          <w:rPr>
            <w:noProof/>
            <w:webHidden/>
          </w:rPr>
        </w:r>
        <w:r w:rsidR="00CC29AB" w:rsidRPr="006A2BD0">
          <w:rPr>
            <w:noProof/>
            <w:webHidden/>
          </w:rPr>
          <w:fldChar w:fldCharType="separate"/>
        </w:r>
        <w:r w:rsidR="00495DA8">
          <w:rPr>
            <w:noProof/>
            <w:webHidden/>
          </w:rPr>
          <w:t>14</w:t>
        </w:r>
        <w:r w:rsidR="00CC29AB" w:rsidRPr="006A2BD0">
          <w:rPr>
            <w:noProof/>
            <w:webHidden/>
          </w:rPr>
          <w:fldChar w:fldCharType="end"/>
        </w:r>
      </w:hyperlink>
    </w:p>
    <w:p w14:paraId="5CDBE160" w14:textId="7E68DADD" w:rsidR="00CC29AB" w:rsidRPr="006A2BD0" w:rsidRDefault="00000000" w:rsidP="00CC29AB">
      <w:pPr>
        <w:pStyle w:val="Spisilustracji"/>
        <w:tabs>
          <w:tab w:val="right" w:leader="dot" w:pos="9628"/>
        </w:tabs>
        <w:spacing w:after="0"/>
        <w:rPr>
          <w:noProof/>
        </w:rPr>
      </w:pPr>
      <w:hyperlink w:anchor="_Toc43292702" w:history="1">
        <w:r w:rsidR="00CC29AB" w:rsidRPr="006A2BD0">
          <w:rPr>
            <w:rStyle w:val="Hipercze"/>
            <w:rFonts w:eastAsia="SimSun"/>
            <w:b/>
            <w:bCs/>
            <w:noProof/>
            <w:color w:val="auto"/>
          </w:rPr>
          <w:t>Tabela 5</w:t>
        </w:r>
        <w:r w:rsidR="00CC29AB" w:rsidRPr="006A2BD0">
          <w:rPr>
            <w:rStyle w:val="Hipercze"/>
            <w:rFonts w:eastAsia="SimSun"/>
            <w:noProof/>
            <w:color w:val="auto"/>
          </w:rPr>
          <w:t xml:space="preserve"> Wskaźniki dotyczące przedsiębiorczości dla Polski, województwa śląskiego i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_Toc43292702 \h </w:instrText>
        </w:r>
        <w:r w:rsidR="00CC29AB" w:rsidRPr="006A2BD0">
          <w:rPr>
            <w:noProof/>
            <w:webHidden/>
          </w:rPr>
        </w:r>
        <w:r w:rsidR="00CC29AB" w:rsidRPr="006A2BD0">
          <w:rPr>
            <w:noProof/>
            <w:webHidden/>
          </w:rPr>
          <w:fldChar w:fldCharType="separate"/>
        </w:r>
        <w:r w:rsidR="00495DA8">
          <w:rPr>
            <w:noProof/>
            <w:webHidden/>
          </w:rPr>
          <w:t>17</w:t>
        </w:r>
        <w:r w:rsidR="00CC29AB" w:rsidRPr="006A2BD0">
          <w:rPr>
            <w:noProof/>
            <w:webHidden/>
          </w:rPr>
          <w:fldChar w:fldCharType="end"/>
        </w:r>
      </w:hyperlink>
    </w:p>
    <w:p w14:paraId="7A6207A6" w14:textId="23ECCDE6" w:rsidR="00CC29AB" w:rsidRPr="006A2BD0" w:rsidRDefault="00000000" w:rsidP="00CC29AB">
      <w:pPr>
        <w:pStyle w:val="Spisilustracji"/>
        <w:tabs>
          <w:tab w:val="right" w:leader="dot" w:pos="9628"/>
        </w:tabs>
        <w:spacing w:after="0"/>
        <w:rPr>
          <w:noProof/>
        </w:rPr>
      </w:pPr>
      <w:hyperlink w:anchor="_Toc43292703" w:history="1">
        <w:r w:rsidR="00CC29AB" w:rsidRPr="006A2BD0">
          <w:rPr>
            <w:rStyle w:val="Hipercze"/>
            <w:rFonts w:eastAsia="SimSun"/>
            <w:b/>
            <w:bCs/>
            <w:noProof/>
            <w:color w:val="auto"/>
          </w:rPr>
          <w:t>Tabela 6</w:t>
        </w:r>
        <w:r w:rsidR="00CC29AB" w:rsidRPr="006A2BD0">
          <w:rPr>
            <w:rStyle w:val="Hipercze"/>
            <w:rFonts w:eastAsia="SimSun"/>
            <w:noProof/>
            <w:color w:val="auto"/>
          </w:rPr>
          <w:t xml:space="preserve"> Wskaźniki dotyczące bezrobotnych i pracujących na obszarze Polski, województwa śląskiego, powiatu częstochowskiego, powiatu kłobuckiego i LGD „Razem na wyżyny” w latach 2009 i 2014</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_Toc43292703 \h </w:instrText>
        </w:r>
        <w:r w:rsidR="00CC29AB" w:rsidRPr="006A2BD0">
          <w:rPr>
            <w:noProof/>
            <w:webHidden/>
          </w:rPr>
        </w:r>
        <w:r w:rsidR="00CC29AB" w:rsidRPr="006A2BD0">
          <w:rPr>
            <w:noProof/>
            <w:webHidden/>
          </w:rPr>
          <w:fldChar w:fldCharType="separate"/>
        </w:r>
        <w:r w:rsidR="00495DA8">
          <w:rPr>
            <w:noProof/>
            <w:webHidden/>
          </w:rPr>
          <w:t>21</w:t>
        </w:r>
        <w:r w:rsidR="00CC29AB" w:rsidRPr="006A2BD0">
          <w:rPr>
            <w:noProof/>
            <w:webHidden/>
          </w:rPr>
          <w:fldChar w:fldCharType="end"/>
        </w:r>
      </w:hyperlink>
    </w:p>
    <w:p w14:paraId="1DCC5B1A" w14:textId="79AFD7DB" w:rsidR="00CC29AB" w:rsidRPr="006A2BD0" w:rsidRDefault="00000000" w:rsidP="00CC29AB">
      <w:pPr>
        <w:pStyle w:val="Spisilustracji"/>
        <w:tabs>
          <w:tab w:val="right" w:leader="dot" w:pos="9628"/>
        </w:tabs>
        <w:spacing w:after="0"/>
        <w:rPr>
          <w:noProof/>
        </w:rPr>
      </w:pPr>
      <w:hyperlink w:anchor="_Toc43292704" w:history="1">
        <w:r w:rsidR="00CC29AB" w:rsidRPr="006A2BD0">
          <w:rPr>
            <w:rStyle w:val="Hipercze"/>
            <w:rFonts w:eastAsia="SimSun"/>
            <w:b/>
            <w:bCs/>
            <w:noProof/>
            <w:color w:val="auto"/>
          </w:rPr>
          <w:t>Tabela 7</w:t>
        </w:r>
        <w:r w:rsidR="00CC29AB" w:rsidRPr="006A2BD0">
          <w:rPr>
            <w:rStyle w:val="Hipercze"/>
            <w:rFonts w:eastAsia="SimSun"/>
            <w:noProof/>
            <w:color w:val="auto"/>
          </w:rPr>
          <w:t xml:space="preserve"> Wskaźniki dotyczące pomocy społecznej dla Polski, województwa śląskiego i LGD „Razem na wyżyny” w 2009 i 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_Toc43292704 \h </w:instrText>
        </w:r>
        <w:r w:rsidR="00CC29AB" w:rsidRPr="006A2BD0">
          <w:rPr>
            <w:noProof/>
            <w:webHidden/>
          </w:rPr>
        </w:r>
        <w:r w:rsidR="00CC29AB" w:rsidRPr="006A2BD0">
          <w:rPr>
            <w:noProof/>
            <w:webHidden/>
          </w:rPr>
          <w:fldChar w:fldCharType="separate"/>
        </w:r>
        <w:r w:rsidR="00495DA8">
          <w:rPr>
            <w:noProof/>
            <w:webHidden/>
          </w:rPr>
          <w:t>22</w:t>
        </w:r>
        <w:r w:rsidR="00CC29AB" w:rsidRPr="006A2BD0">
          <w:rPr>
            <w:noProof/>
            <w:webHidden/>
          </w:rPr>
          <w:fldChar w:fldCharType="end"/>
        </w:r>
      </w:hyperlink>
    </w:p>
    <w:p w14:paraId="43CFA839" w14:textId="0C88F336" w:rsidR="00CC29AB" w:rsidRPr="006A2BD0" w:rsidRDefault="00000000" w:rsidP="00CC29AB">
      <w:pPr>
        <w:pStyle w:val="Spisilustracji"/>
        <w:tabs>
          <w:tab w:val="right" w:leader="dot" w:pos="9628"/>
        </w:tabs>
        <w:spacing w:after="0"/>
        <w:rPr>
          <w:noProof/>
        </w:rPr>
      </w:pPr>
      <w:hyperlink w:anchor="_Toc43292705" w:history="1">
        <w:r w:rsidR="00CC29AB" w:rsidRPr="006A2BD0">
          <w:rPr>
            <w:rStyle w:val="Hipercze"/>
            <w:rFonts w:eastAsia="SimSun"/>
            <w:b/>
            <w:bCs/>
            <w:noProof/>
            <w:color w:val="auto"/>
          </w:rPr>
          <w:t>Tabela 8</w:t>
        </w:r>
        <w:r w:rsidR="00CC29AB" w:rsidRPr="006A2BD0">
          <w:rPr>
            <w:rStyle w:val="Hipercze"/>
            <w:rFonts w:eastAsia="SimSun"/>
            <w:noProof/>
            <w:color w:val="auto"/>
          </w:rPr>
          <w:t xml:space="preserve"> Analiza SWOT obszaru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_Toc43292705 \h </w:instrText>
        </w:r>
        <w:r w:rsidR="00CC29AB" w:rsidRPr="006A2BD0">
          <w:rPr>
            <w:noProof/>
            <w:webHidden/>
          </w:rPr>
        </w:r>
        <w:r w:rsidR="00CC29AB" w:rsidRPr="006A2BD0">
          <w:rPr>
            <w:noProof/>
            <w:webHidden/>
          </w:rPr>
          <w:fldChar w:fldCharType="separate"/>
        </w:r>
        <w:r w:rsidR="00495DA8">
          <w:rPr>
            <w:noProof/>
            <w:webHidden/>
          </w:rPr>
          <w:t>28</w:t>
        </w:r>
        <w:r w:rsidR="00CC29AB" w:rsidRPr="006A2BD0">
          <w:rPr>
            <w:noProof/>
            <w:webHidden/>
          </w:rPr>
          <w:fldChar w:fldCharType="end"/>
        </w:r>
      </w:hyperlink>
    </w:p>
    <w:p w14:paraId="107559E4" w14:textId="465DA386" w:rsidR="00CC29AB" w:rsidRPr="006A2BD0" w:rsidRDefault="00000000" w:rsidP="00CC29AB">
      <w:pPr>
        <w:pStyle w:val="Spisilustracji"/>
        <w:tabs>
          <w:tab w:val="right" w:leader="dot" w:pos="9628"/>
        </w:tabs>
        <w:spacing w:after="0"/>
        <w:rPr>
          <w:noProof/>
        </w:rPr>
      </w:pPr>
      <w:hyperlink w:anchor="_Toc43292706" w:history="1">
        <w:r w:rsidR="00CC29AB" w:rsidRPr="006A2BD0">
          <w:rPr>
            <w:rStyle w:val="Hipercze"/>
            <w:rFonts w:eastAsia="SimSun"/>
            <w:b/>
            <w:bCs/>
            <w:noProof/>
            <w:color w:val="auto"/>
          </w:rPr>
          <w:t>Tabela 9</w:t>
        </w:r>
        <w:r w:rsidR="00CC29AB" w:rsidRPr="006A2BD0">
          <w:rPr>
            <w:rStyle w:val="Hipercze"/>
            <w:rFonts w:eastAsia="SimSun"/>
            <w:noProof/>
            <w:color w:val="auto"/>
          </w:rPr>
          <w:t xml:space="preserve"> Tabelaryczna matryca logiczna powiązań diagnozy obszaru i ludności, analizy SWOT oraz celów i wskaźników</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_Toc43292706 \h </w:instrText>
        </w:r>
        <w:r w:rsidR="00CC29AB" w:rsidRPr="006A2BD0">
          <w:rPr>
            <w:noProof/>
            <w:webHidden/>
          </w:rPr>
        </w:r>
        <w:r w:rsidR="00CC29AB" w:rsidRPr="006A2BD0">
          <w:rPr>
            <w:noProof/>
            <w:webHidden/>
          </w:rPr>
          <w:fldChar w:fldCharType="separate"/>
        </w:r>
        <w:r w:rsidR="00495DA8">
          <w:rPr>
            <w:noProof/>
            <w:webHidden/>
          </w:rPr>
          <w:t>37</w:t>
        </w:r>
        <w:r w:rsidR="00CC29AB" w:rsidRPr="006A2BD0">
          <w:rPr>
            <w:noProof/>
            <w:webHidden/>
          </w:rPr>
          <w:fldChar w:fldCharType="end"/>
        </w:r>
      </w:hyperlink>
    </w:p>
    <w:p w14:paraId="010648BD" w14:textId="54BD8E37" w:rsidR="00CC29AB" w:rsidRPr="006A2BD0" w:rsidRDefault="00000000" w:rsidP="00CC29AB">
      <w:pPr>
        <w:pStyle w:val="Spisilustracji"/>
        <w:tabs>
          <w:tab w:val="right" w:leader="dot" w:pos="9628"/>
        </w:tabs>
        <w:spacing w:after="0"/>
        <w:rPr>
          <w:noProof/>
        </w:rPr>
      </w:pPr>
      <w:hyperlink w:anchor="_Toc43292707" w:history="1">
        <w:r w:rsidR="00CC29AB" w:rsidRPr="006A2BD0">
          <w:rPr>
            <w:rStyle w:val="Hipercze"/>
            <w:rFonts w:eastAsia="SimSun"/>
            <w:b/>
            <w:bCs/>
            <w:noProof/>
            <w:color w:val="auto"/>
          </w:rPr>
          <w:t>Tabela 10</w:t>
        </w:r>
        <w:r w:rsidR="00CC29AB" w:rsidRPr="006A2BD0">
          <w:rPr>
            <w:rStyle w:val="Hipercze"/>
            <w:rFonts w:eastAsia="SimSun"/>
            <w:noProof/>
            <w:color w:val="auto"/>
          </w:rPr>
          <w:t xml:space="preserve"> Cele i wskaźniki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_Toc43292707 \h </w:instrText>
        </w:r>
        <w:r w:rsidR="00CC29AB" w:rsidRPr="006A2BD0">
          <w:rPr>
            <w:noProof/>
            <w:webHidden/>
          </w:rPr>
        </w:r>
        <w:r w:rsidR="00CC29AB" w:rsidRPr="006A2BD0">
          <w:rPr>
            <w:noProof/>
            <w:webHidden/>
          </w:rPr>
          <w:fldChar w:fldCharType="separate"/>
        </w:r>
        <w:r w:rsidR="00495DA8">
          <w:rPr>
            <w:noProof/>
            <w:webHidden/>
          </w:rPr>
          <w:t>40</w:t>
        </w:r>
        <w:r w:rsidR="00CC29AB" w:rsidRPr="006A2BD0">
          <w:rPr>
            <w:noProof/>
            <w:webHidden/>
          </w:rPr>
          <w:fldChar w:fldCharType="end"/>
        </w:r>
      </w:hyperlink>
    </w:p>
    <w:p w14:paraId="69212405" w14:textId="01711160" w:rsidR="00CC29AB" w:rsidRPr="006A2BD0" w:rsidRDefault="00000000" w:rsidP="00CC29AB">
      <w:pPr>
        <w:pStyle w:val="Spisilustracji"/>
        <w:tabs>
          <w:tab w:val="right" w:leader="dot" w:pos="9628"/>
        </w:tabs>
        <w:spacing w:after="0"/>
        <w:rPr>
          <w:noProof/>
        </w:rPr>
      </w:pPr>
      <w:hyperlink w:anchor="_Toc43292708" w:history="1">
        <w:r w:rsidR="00CC29AB" w:rsidRPr="006A2BD0">
          <w:rPr>
            <w:rStyle w:val="Hipercze"/>
            <w:rFonts w:eastAsia="SimSun"/>
            <w:b/>
            <w:bCs/>
            <w:noProof/>
            <w:color w:val="auto"/>
          </w:rPr>
          <w:t>Tabela 11</w:t>
        </w:r>
        <w:r w:rsidR="00CC29AB" w:rsidRPr="006A2BD0">
          <w:rPr>
            <w:rStyle w:val="Hipercze"/>
            <w:rFonts w:eastAsia="SimSun"/>
            <w:noProof/>
            <w:color w:val="auto"/>
          </w:rPr>
          <w:t xml:space="preserve"> Tabela przedsięwzięć oraz typów operacji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_Toc43292708 \h </w:instrText>
        </w:r>
        <w:r w:rsidR="00CC29AB" w:rsidRPr="006A2BD0">
          <w:rPr>
            <w:noProof/>
            <w:webHidden/>
          </w:rPr>
        </w:r>
        <w:r w:rsidR="00CC29AB" w:rsidRPr="006A2BD0">
          <w:rPr>
            <w:noProof/>
            <w:webHidden/>
          </w:rPr>
          <w:fldChar w:fldCharType="separate"/>
        </w:r>
        <w:r w:rsidR="00495DA8">
          <w:rPr>
            <w:noProof/>
            <w:webHidden/>
          </w:rPr>
          <w:t>44</w:t>
        </w:r>
        <w:r w:rsidR="00CC29AB" w:rsidRPr="006A2BD0">
          <w:rPr>
            <w:noProof/>
            <w:webHidden/>
          </w:rPr>
          <w:fldChar w:fldCharType="end"/>
        </w:r>
      </w:hyperlink>
    </w:p>
    <w:p w14:paraId="376FB7D9" w14:textId="45B64C47" w:rsidR="00CC29AB" w:rsidRPr="006A2BD0" w:rsidRDefault="00000000" w:rsidP="00CC29AB">
      <w:pPr>
        <w:pStyle w:val="Spisilustracji"/>
        <w:tabs>
          <w:tab w:val="right" w:leader="dot" w:pos="9628"/>
        </w:tabs>
        <w:spacing w:after="0"/>
        <w:rPr>
          <w:noProof/>
        </w:rPr>
      </w:pPr>
      <w:hyperlink w:anchor="_Toc43292709" w:history="1">
        <w:r w:rsidR="00CC29AB" w:rsidRPr="006A2BD0">
          <w:rPr>
            <w:rStyle w:val="Hipercze"/>
            <w:rFonts w:eastAsia="SimSun"/>
            <w:b/>
            <w:bCs/>
            <w:noProof/>
            <w:color w:val="auto"/>
          </w:rPr>
          <w:t>Tabela 12</w:t>
        </w:r>
        <w:r w:rsidR="00CC29AB" w:rsidRPr="006A2BD0">
          <w:rPr>
            <w:rStyle w:val="Hipercze"/>
            <w:rFonts w:eastAsia="SimSun"/>
            <w:noProof/>
            <w:color w:val="auto"/>
          </w:rPr>
          <w:t xml:space="preserve"> Opis wskaźników przypisanych do celu ogólnego, celów szczegółowych oraz przedsięwzięć</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_Toc43292709 \h </w:instrText>
        </w:r>
        <w:r w:rsidR="00CC29AB" w:rsidRPr="006A2BD0">
          <w:rPr>
            <w:noProof/>
            <w:webHidden/>
          </w:rPr>
        </w:r>
        <w:r w:rsidR="00CC29AB" w:rsidRPr="006A2BD0">
          <w:rPr>
            <w:noProof/>
            <w:webHidden/>
          </w:rPr>
          <w:fldChar w:fldCharType="separate"/>
        </w:r>
        <w:r w:rsidR="00495DA8">
          <w:rPr>
            <w:noProof/>
            <w:webHidden/>
          </w:rPr>
          <w:t>48</w:t>
        </w:r>
        <w:r w:rsidR="00CC29AB" w:rsidRPr="006A2BD0">
          <w:rPr>
            <w:noProof/>
            <w:webHidden/>
          </w:rPr>
          <w:fldChar w:fldCharType="end"/>
        </w:r>
      </w:hyperlink>
    </w:p>
    <w:p w14:paraId="53ECD194" w14:textId="780B6FE8" w:rsidR="00CC29AB" w:rsidRPr="006A2BD0" w:rsidRDefault="00000000" w:rsidP="00CC29AB">
      <w:pPr>
        <w:pStyle w:val="Spisilustracji"/>
        <w:tabs>
          <w:tab w:val="right" w:leader="dot" w:pos="9628"/>
        </w:tabs>
        <w:spacing w:after="0"/>
        <w:rPr>
          <w:noProof/>
        </w:rPr>
      </w:pPr>
      <w:hyperlink w:anchor="_Toc43292710" w:history="1">
        <w:r w:rsidR="00CC29AB" w:rsidRPr="006A2BD0">
          <w:rPr>
            <w:rStyle w:val="Hipercze"/>
            <w:rFonts w:eastAsia="SimSun"/>
            <w:b/>
            <w:bCs/>
            <w:noProof/>
            <w:color w:val="auto"/>
          </w:rPr>
          <w:t xml:space="preserve">Tabela 13 </w:t>
        </w:r>
        <w:r w:rsidR="00CC29AB" w:rsidRPr="006A2BD0">
          <w:rPr>
            <w:rStyle w:val="Hipercze"/>
            <w:rFonts w:eastAsia="SimSun"/>
            <w:noProof/>
            <w:color w:val="auto"/>
          </w:rPr>
          <w:t>Realizacja wskaźników produktu i rezultatu w ramach kosztów bieżących LGD</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_Toc43292710 \h </w:instrText>
        </w:r>
        <w:r w:rsidR="00CC29AB" w:rsidRPr="006A2BD0">
          <w:rPr>
            <w:noProof/>
            <w:webHidden/>
          </w:rPr>
        </w:r>
        <w:r w:rsidR="00CC29AB" w:rsidRPr="006A2BD0">
          <w:rPr>
            <w:noProof/>
            <w:webHidden/>
          </w:rPr>
          <w:fldChar w:fldCharType="separate"/>
        </w:r>
        <w:r w:rsidR="00495DA8">
          <w:rPr>
            <w:noProof/>
            <w:webHidden/>
          </w:rPr>
          <w:t>53</w:t>
        </w:r>
        <w:r w:rsidR="00CC29AB" w:rsidRPr="006A2BD0">
          <w:rPr>
            <w:noProof/>
            <w:webHidden/>
          </w:rPr>
          <w:fldChar w:fldCharType="end"/>
        </w:r>
      </w:hyperlink>
    </w:p>
    <w:p w14:paraId="3F30FB20" w14:textId="11FDEA25" w:rsidR="00CC29AB" w:rsidRPr="006A2BD0" w:rsidRDefault="00000000" w:rsidP="00CC29AB">
      <w:pPr>
        <w:pStyle w:val="Spisilustracji"/>
        <w:tabs>
          <w:tab w:val="right" w:leader="dot" w:pos="9628"/>
        </w:tabs>
        <w:spacing w:after="0"/>
        <w:rPr>
          <w:noProof/>
        </w:rPr>
      </w:pPr>
      <w:hyperlink w:anchor="_Toc43292711" w:history="1">
        <w:r w:rsidR="00CC29AB" w:rsidRPr="006A2BD0">
          <w:rPr>
            <w:rStyle w:val="Hipercze"/>
            <w:rFonts w:eastAsia="SimSun"/>
            <w:b/>
            <w:bCs/>
            <w:noProof/>
            <w:color w:val="auto"/>
          </w:rPr>
          <w:t>Tabela 14</w:t>
        </w:r>
        <w:r w:rsidR="00CC29AB" w:rsidRPr="006A2BD0">
          <w:rPr>
            <w:rStyle w:val="Hipercze"/>
            <w:rFonts w:eastAsia="SimSun"/>
            <w:noProof/>
            <w:color w:val="auto"/>
          </w:rPr>
          <w:t xml:space="preserve"> Planowane nabory wniosków na realizację przedsięwzięć ogłaszanych w formie konkursów w ramach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_Toc43292711 \h </w:instrText>
        </w:r>
        <w:r w:rsidR="00CC29AB" w:rsidRPr="006A2BD0">
          <w:rPr>
            <w:noProof/>
            <w:webHidden/>
          </w:rPr>
        </w:r>
        <w:r w:rsidR="00CC29AB" w:rsidRPr="006A2BD0">
          <w:rPr>
            <w:noProof/>
            <w:webHidden/>
          </w:rPr>
          <w:fldChar w:fldCharType="separate"/>
        </w:r>
        <w:r w:rsidR="00495DA8">
          <w:rPr>
            <w:noProof/>
            <w:webHidden/>
          </w:rPr>
          <w:t>58</w:t>
        </w:r>
        <w:r w:rsidR="00CC29AB" w:rsidRPr="006A2BD0">
          <w:rPr>
            <w:noProof/>
            <w:webHidden/>
          </w:rPr>
          <w:fldChar w:fldCharType="end"/>
        </w:r>
      </w:hyperlink>
    </w:p>
    <w:p w14:paraId="551EC4BA" w14:textId="56143BA6" w:rsidR="00CC29AB" w:rsidRPr="006A2BD0" w:rsidRDefault="00000000" w:rsidP="00CC29AB">
      <w:pPr>
        <w:pStyle w:val="Spisilustracji"/>
        <w:tabs>
          <w:tab w:val="right" w:leader="dot" w:pos="9628"/>
        </w:tabs>
        <w:spacing w:after="0"/>
        <w:rPr>
          <w:noProof/>
        </w:rPr>
      </w:pPr>
      <w:hyperlink w:anchor="_Toc43292712" w:history="1">
        <w:r w:rsidR="00CC29AB" w:rsidRPr="006A2BD0">
          <w:rPr>
            <w:rStyle w:val="Hipercze"/>
            <w:rFonts w:eastAsia="SimSun"/>
            <w:b/>
            <w:bCs/>
            <w:noProof/>
            <w:color w:val="auto"/>
          </w:rPr>
          <w:t>Tabela 15</w:t>
        </w:r>
        <w:r w:rsidR="00CC29AB" w:rsidRPr="006A2BD0">
          <w:rPr>
            <w:rStyle w:val="Hipercze"/>
            <w:rFonts w:eastAsia="SimSun"/>
            <w:noProof/>
            <w:color w:val="auto"/>
          </w:rPr>
          <w:t xml:space="preserve"> Zgodność celów LSR z innymi dokumentami strategicznymi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_Toc43292712 \h </w:instrText>
        </w:r>
        <w:r w:rsidR="00CC29AB" w:rsidRPr="006A2BD0">
          <w:rPr>
            <w:noProof/>
            <w:webHidden/>
          </w:rPr>
        </w:r>
        <w:r w:rsidR="00CC29AB" w:rsidRPr="006A2BD0">
          <w:rPr>
            <w:noProof/>
            <w:webHidden/>
          </w:rPr>
          <w:fldChar w:fldCharType="separate"/>
        </w:r>
        <w:r w:rsidR="00495DA8">
          <w:rPr>
            <w:noProof/>
            <w:webHidden/>
          </w:rPr>
          <w:t>63</w:t>
        </w:r>
        <w:r w:rsidR="00CC29AB" w:rsidRPr="006A2BD0">
          <w:rPr>
            <w:noProof/>
            <w:webHidden/>
          </w:rPr>
          <w:fldChar w:fldCharType="end"/>
        </w:r>
      </w:hyperlink>
    </w:p>
    <w:p w14:paraId="186E0610" w14:textId="1D750F5D" w:rsidR="00CC29AB" w:rsidRPr="006A2BD0" w:rsidRDefault="00000000" w:rsidP="00CC29AB">
      <w:pPr>
        <w:pStyle w:val="Spisilustracji"/>
        <w:tabs>
          <w:tab w:val="right" w:leader="dot" w:pos="9628"/>
        </w:tabs>
        <w:spacing w:after="0"/>
        <w:rPr>
          <w:noProof/>
        </w:rPr>
      </w:pPr>
      <w:hyperlink w:anchor="_Toc43292713" w:history="1">
        <w:r w:rsidR="00CC29AB" w:rsidRPr="006A2BD0">
          <w:rPr>
            <w:rStyle w:val="Hipercze"/>
            <w:rFonts w:eastAsia="SimSun"/>
            <w:b/>
            <w:bCs/>
            <w:noProof/>
            <w:color w:val="auto"/>
          </w:rPr>
          <w:t xml:space="preserve">Tabela 16 </w:t>
        </w:r>
        <w:r w:rsidR="00CC29AB" w:rsidRPr="006A2BD0">
          <w:rPr>
            <w:rStyle w:val="Hipercze"/>
            <w:rFonts w:eastAsia="SimSun"/>
            <w:noProof/>
            <w:color w:val="auto"/>
          </w:rPr>
          <w:t>Matryca zależności między celami LSR a inteligentnymi specjalizacjami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_Toc43292713 \h </w:instrText>
        </w:r>
        <w:r w:rsidR="00CC29AB" w:rsidRPr="006A2BD0">
          <w:rPr>
            <w:noProof/>
            <w:webHidden/>
          </w:rPr>
        </w:r>
        <w:r w:rsidR="00CC29AB" w:rsidRPr="006A2BD0">
          <w:rPr>
            <w:noProof/>
            <w:webHidden/>
          </w:rPr>
          <w:fldChar w:fldCharType="separate"/>
        </w:r>
        <w:r w:rsidR="00495DA8">
          <w:rPr>
            <w:noProof/>
            <w:webHidden/>
          </w:rPr>
          <w:t>65</w:t>
        </w:r>
        <w:r w:rsidR="00CC29AB" w:rsidRPr="006A2BD0">
          <w:rPr>
            <w:noProof/>
            <w:webHidden/>
          </w:rPr>
          <w:fldChar w:fldCharType="end"/>
        </w:r>
      </w:hyperlink>
    </w:p>
    <w:p w14:paraId="4FEB5C44" w14:textId="28505EBA" w:rsidR="00CC29AB" w:rsidRPr="006A2BD0" w:rsidRDefault="00000000" w:rsidP="00CC29AB">
      <w:pPr>
        <w:pStyle w:val="Spisilustracji"/>
        <w:tabs>
          <w:tab w:val="right" w:leader="dot" w:pos="9628"/>
        </w:tabs>
        <w:spacing w:after="0"/>
        <w:rPr>
          <w:noProof/>
        </w:rPr>
      </w:pPr>
      <w:hyperlink w:anchor="_Toc43292714" w:history="1">
        <w:r w:rsidR="00CC29AB" w:rsidRPr="006A2BD0">
          <w:rPr>
            <w:rStyle w:val="Hipercze"/>
            <w:rFonts w:eastAsia="SimSun"/>
            <w:b/>
            <w:bCs/>
            <w:noProof/>
            <w:color w:val="auto"/>
          </w:rPr>
          <w:t xml:space="preserve">Tabela 17 </w:t>
        </w:r>
        <w:r w:rsidR="00CC29AB" w:rsidRPr="006A2BD0">
          <w:rPr>
            <w:rStyle w:val="Hipercze"/>
            <w:rFonts w:eastAsia="SimSun"/>
            <w:noProof/>
            <w:color w:val="auto"/>
          </w:rPr>
          <w:t>Elementy podlegające monitorowaniu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_Toc43292714 \h </w:instrText>
        </w:r>
        <w:r w:rsidR="00CC29AB" w:rsidRPr="006A2BD0">
          <w:rPr>
            <w:noProof/>
            <w:webHidden/>
          </w:rPr>
        </w:r>
        <w:r w:rsidR="00CC29AB" w:rsidRPr="006A2BD0">
          <w:rPr>
            <w:noProof/>
            <w:webHidden/>
          </w:rPr>
          <w:fldChar w:fldCharType="separate"/>
        </w:r>
        <w:r w:rsidR="00495DA8">
          <w:rPr>
            <w:noProof/>
            <w:webHidden/>
          </w:rPr>
          <w:t>66</w:t>
        </w:r>
        <w:r w:rsidR="00CC29AB" w:rsidRPr="006A2BD0">
          <w:rPr>
            <w:noProof/>
            <w:webHidden/>
          </w:rPr>
          <w:fldChar w:fldCharType="end"/>
        </w:r>
      </w:hyperlink>
    </w:p>
    <w:p w14:paraId="133F8F59" w14:textId="1EF81DB2" w:rsidR="00CC29AB" w:rsidRPr="006A2BD0" w:rsidRDefault="00000000" w:rsidP="004A518D">
      <w:pPr>
        <w:pStyle w:val="Spisilustracji"/>
        <w:tabs>
          <w:tab w:val="right" w:leader="dot" w:pos="9628"/>
        </w:tabs>
        <w:spacing w:after="0"/>
        <w:rPr>
          <w:noProof/>
        </w:rPr>
      </w:pPr>
      <w:hyperlink w:anchor="_Toc43292715" w:history="1">
        <w:r w:rsidR="00CC29AB" w:rsidRPr="006A2BD0">
          <w:rPr>
            <w:rStyle w:val="Hipercze"/>
            <w:rFonts w:eastAsia="SimSun"/>
            <w:b/>
            <w:bCs/>
            <w:noProof/>
            <w:color w:val="auto"/>
          </w:rPr>
          <w:t xml:space="preserve">Tabela 18 </w:t>
        </w:r>
        <w:r w:rsidR="00CC29AB" w:rsidRPr="006A2BD0">
          <w:rPr>
            <w:rStyle w:val="Hipercze"/>
            <w:rFonts w:eastAsia="SimSun"/>
            <w:noProof/>
            <w:color w:val="auto"/>
          </w:rPr>
          <w:t>Elementy podlegające ewaluacji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_Toc43292715 \h </w:instrText>
        </w:r>
        <w:r w:rsidR="00CC29AB" w:rsidRPr="006A2BD0">
          <w:rPr>
            <w:noProof/>
            <w:webHidden/>
          </w:rPr>
        </w:r>
        <w:r w:rsidR="00CC29AB" w:rsidRPr="006A2BD0">
          <w:rPr>
            <w:noProof/>
            <w:webHidden/>
          </w:rPr>
          <w:fldChar w:fldCharType="separate"/>
        </w:r>
        <w:r w:rsidR="00495DA8">
          <w:rPr>
            <w:noProof/>
            <w:webHidden/>
          </w:rPr>
          <w:t>68</w:t>
        </w:r>
        <w:r w:rsidR="00CC29AB" w:rsidRPr="006A2BD0">
          <w:rPr>
            <w:noProof/>
            <w:webHidden/>
          </w:rPr>
          <w:fldChar w:fldCharType="end"/>
        </w:r>
      </w:hyperlink>
    </w:p>
    <w:p w14:paraId="131B6CAD" w14:textId="086AF95D"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E24E4DE" w14:textId="77777777" w:rsidR="00CD4EA7" w:rsidRPr="006A2BD0" w:rsidRDefault="00CD4EA7" w:rsidP="004A518D">
      <w:pPr>
        <w:pStyle w:val="Nagwek2"/>
        <w:spacing w:before="0"/>
        <w:rPr>
          <w:color w:val="auto"/>
        </w:rPr>
      </w:pPr>
      <w:bookmarkStart w:id="238" w:name="_Toc43294438"/>
      <w:bookmarkStart w:id="239" w:name="_Toc82176884"/>
      <w:r w:rsidRPr="006A2BD0">
        <w:rPr>
          <w:color w:val="auto"/>
        </w:rPr>
        <w:t>Spis wykresów</w:t>
      </w:r>
      <w:bookmarkEnd w:id="238"/>
      <w:bookmarkEnd w:id="239"/>
    </w:p>
    <w:p w14:paraId="17CC9230" w14:textId="735BEA4A" w:rsidR="00CC29AB" w:rsidRPr="006A2BD0" w:rsidRDefault="00CD4EA7" w:rsidP="00CC29AB">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"Wykres" </w:instrText>
      </w:r>
      <w:r w:rsidRPr="006A2BD0">
        <w:rPr>
          <w:rFonts w:ascii="Times New Roman" w:hAnsi="Times New Roman"/>
        </w:rPr>
        <w:fldChar w:fldCharType="separate"/>
      </w:r>
      <w:hyperlink w:anchor="_Toc43292716" w:history="1">
        <w:r w:rsidR="00CC29AB" w:rsidRPr="006A2BD0">
          <w:rPr>
            <w:rStyle w:val="Hipercze"/>
            <w:rFonts w:eastAsia="SimSun"/>
            <w:b/>
            <w:bCs/>
            <w:noProof/>
            <w:color w:val="auto"/>
          </w:rPr>
          <w:t>Wykres 1</w:t>
        </w:r>
        <w:r w:rsidR="00CC29AB" w:rsidRPr="006A2BD0">
          <w:rPr>
            <w:rStyle w:val="Hipercze"/>
            <w:rFonts w:eastAsia="SimSun"/>
            <w:noProof/>
            <w:color w:val="auto"/>
          </w:rPr>
          <w:t xml:space="preserve"> Przyrost naturalny i saldo migracji w przeliczeniu na 1 000 mieszkańców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_Toc43292716 \h </w:instrText>
        </w:r>
        <w:r w:rsidR="00CC29AB" w:rsidRPr="006A2BD0">
          <w:rPr>
            <w:noProof/>
            <w:webHidden/>
          </w:rPr>
        </w:r>
        <w:r w:rsidR="00CC29AB" w:rsidRPr="006A2BD0">
          <w:rPr>
            <w:noProof/>
            <w:webHidden/>
          </w:rPr>
          <w:fldChar w:fldCharType="separate"/>
        </w:r>
        <w:r w:rsidR="00495DA8">
          <w:rPr>
            <w:noProof/>
            <w:webHidden/>
          </w:rPr>
          <w:t>15</w:t>
        </w:r>
        <w:r w:rsidR="00CC29AB" w:rsidRPr="006A2BD0">
          <w:rPr>
            <w:noProof/>
            <w:webHidden/>
          </w:rPr>
          <w:fldChar w:fldCharType="end"/>
        </w:r>
      </w:hyperlink>
    </w:p>
    <w:p w14:paraId="1E10E88C" w14:textId="083334AE" w:rsidR="00CC29AB" w:rsidRPr="006A2BD0" w:rsidRDefault="00000000" w:rsidP="00CC29AB">
      <w:pPr>
        <w:pStyle w:val="Spisilustracji"/>
        <w:tabs>
          <w:tab w:val="right" w:leader="dot" w:pos="9628"/>
        </w:tabs>
        <w:spacing w:after="0"/>
        <w:rPr>
          <w:noProof/>
        </w:rPr>
      </w:pPr>
      <w:hyperlink r:id="rId44" w:anchor="_Toc43292717" w:history="1">
        <w:r w:rsidR="00CC29AB" w:rsidRPr="006A2BD0">
          <w:rPr>
            <w:rStyle w:val="Hipercze"/>
            <w:rFonts w:eastAsia="SimSun"/>
            <w:b/>
            <w:bCs/>
            <w:noProof/>
            <w:color w:val="auto"/>
          </w:rPr>
          <w:t>Wykres 2</w:t>
        </w:r>
        <w:r w:rsidR="00CC29AB" w:rsidRPr="006A2BD0">
          <w:rPr>
            <w:rStyle w:val="Hipercze"/>
            <w:rFonts w:eastAsia="SimSun"/>
            <w:noProof/>
            <w:color w:val="auto"/>
          </w:rPr>
          <w:t xml:space="preserve"> Struktura ludności LGD „Razem na wyżyny” wg płci i wieku w 2014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_Toc43292717 \h </w:instrText>
        </w:r>
        <w:r w:rsidR="00CC29AB" w:rsidRPr="006A2BD0">
          <w:rPr>
            <w:noProof/>
            <w:webHidden/>
          </w:rPr>
        </w:r>
        <w:r w:rsidR="00CC29AB" w:rsidRPr="006A2BD0">
          <w:rPr>
            <w:noProof/>
            <w:webHidden/>
          </w:rPr>
          <w:fldChar w:fldCharType="separate"/>
        </w:r>
        <w:r w:rsidR="00495DA8">
          <w:rPr>
            <w:noProof/>
            <w:webHidden/>
          </w:rPr>
          <w:t>15</w:t>
        </w:r>
        <w:r w:rsidR="00CC29AB" w:rsidRPr="006A2BD0">
          <w:rPr>
            <w:noProof/>
            <w:webHidden/>
          </w:rPr>
          <w:fldChar w:fldCharType="end"/>
        </w:r>
      </w:hyperlink>
    </w:p>
    <w:p w14:paraId="09B603AD" w14:textId="449A83B4" w:rsidR="00CC29AB" w:rsidRPr="006A2BD0" w:rsidRDefault="00000000" w:rsidP="00CC29AB">
      <w:pPr>
        <w:pStyle w:val="Spisilustracji"/>
        <w:tabs>
          <w:tab w:val="right" w:leader="dot" w:pos="9628"/>
        </w:tabs>
        <w:spacing w:after="0"/>
        <w:rPr>
          <w:noProof/>
        </w:rPr>
      </w:pPr>
      <w:hyperlink w:anchor="_Toc43292718" w:history="1">
        <w:r w:rsidR="00CC29AB" w:rsidRPr="006A2BD0">
          <w:rPr>
            <w:rStyle w:val="Hipercze"/>
            <w:rFonts w:eastAsia="SimSun"/>
            <w:b/>
            <w:bCs/>
            <w:noProof/>
            <w:color w:val="auto"/>
          </w:rPr>
          <w:t>Wykres 3</w:t>
        </w:r>
        <w:r w:rsidR="00CC29AB" w:rsidRPr="006A2BD0">
          <w:rPr>
            <w:rStyle w:val="Hipercze"/>
            <w:rFonts w:eastAsia="SimSun"/>
            <w:noProof/>
            <w:color w:val="auto"/>
          </w:rPr>
          <w:t xml:space="preserve"> Udział ludności wg ekonomicznych grup wieku w % ludności ogółem na obszarze LGD „Razem na wyżyny” w 2014 roku w porównaniu ze średnią dla Polski i województwa śląskiego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_Toc43292718 \h </w:instrText>
        </w:r>
        <w:r w:rsidR="00CC29AB" w:rsidRPr="006A2BD0">
          <w:rPr>
            <w:noProof/>
            <w:webHidden/>
          </w:rPr>
        </w:r>
        <w:r w:rsidR="00CC29AB" w:rsidRPr="006A2BD0">
          <w:rPr>
            <w:noProof/>
            <w:webHidden/>
          </w:rPr>
          <w:fldChar w:fldCharType="separate"/>
        </w:r>
        <w:r w:rsidR="00495DA8">
          <w:rPr>
            <w:noProof/>
            <w:webHidden/>
          </w:rPr>
          <w:t>16</w:t>
        </w:r>
        <w:r w:rsidR="00CC29AB" w:rsidRPr="006A2BD0">
          <w:rPr>
            <w:noProof/>
            <w:webHidden/>
          </w:rPr>
          <w:fldChar w:fldCharType="end"/>
        </w:r>
      </w:hyperlink>
    </w:p>
    <w:p w14:paraId="26B7BBE5" w14:textId="0D9C99FB" w:rsidR="00CC29AB" w:rsidRPr="006A2BD0" w:rsidRDefault="00000000" w:rsidP="00CC29AB">
      <w:pPr>
        <w:pStyle w:val="Spisilustracji"/>
        <w:tabs>
          <w:tab w:val="right" w:leader="dot" w:pos="9628"/>
        </w:tabs>
        <w:spacing w:after="0"/>
        <w:rPr>
          <w:noProof/>
        </w:rPr>
      </w:pPr>
      <w:hyperlink w:anchor="_Toc43292719" w:history="1">
        <w:r w:rsidR="00CC29AB" w:rsidRPr="006A2BD0">
          <w:rPr>
            <w:rStyle w:val="Hipercze"/>
            <w:rFonts w:eastAsia="SimSun"/>
            <w:b/>
            <w:bCs/>
            <w:noProof/>
            <w:color w:val="auto"/>
          </w:rPr>
          <w:t>Wykres 4</w:t>
        </w:r>
        <w:r w:rsidR="00CC29AB" w:rsidRPr="006A2BD0">
          <w:rPr>
            <w:rStyle w:val="Hipercze"/>
            <w:rFonts w:eastAsia="SimSun"/>
            <w:noProof/>
            <w:color w:val="auto"/>
          </w:rPr>
          <w:t xml:space="preserve"> Dochód podatkowy gminy na 1 mieszkańca na obszarze LGD „Razem na wyżyny”</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_Toc43292719 \h </w:instrText>
        </w:r>
        <w:r w:rsidR="00CC29AB" w:rsidRPr="006A2BD0">
          <w:rPr>
            <w:noProof/>
            <w:webHidden/>
          </w:rPr>
        </w:r>
        <w:r w:rsidR="00CC29AB" w:rsidRPr="006A2BD0">
          <w:rPr>
            <w:noProof/>
            <w:webHidden/>
          </w:rPr>
          <w:fldChar w:fldCharType="separate"/>
        </w:r>
        <w:r w:rsidR="00495DA8">
          <w:rPr>
            <w:noProof/>
            <w:webHidden/>
          </w:rPr>
          <w:t>18</w:t>
        </w:r>
        <w:r w:rsidR="00CC29AB" w:rsidRPr="006A2BD0">
          <w:rPr>
            <w:noProof/>
            <w:webHidden/>
          </w:rPr>
          <w:fldChar w:fldCharType="end"/>
        </w:r>
      </w:hyperlink>
    </w:p>
    <w:p w14:paraId="71B014EF" w14:textId="6A303F4E" w:rsidR="00CC29AB" w:rsidRPr="006A2BD0" w:rsidRDefault="00000000">
      <w:pPr>
        <w:pStyle w:val="Spisilustracji"/>
        <w:tabs>
          <w:tab w:val="right" w:leader="dot" w:pos="9628"/>
        </w:tabs>
        <w:rPr>
          <w:noProof/>
        </w:rPr>
      </w:pPr>
      <w:hyperlink w:anchor="_Toc43292720" w:history="1">
        <w:r w:rsidR="00CC29AB" w:rsidRPr="006A2BD0">
          <w:rPr>
            <w:rStyle w:val="Hipercze"/>
            <w:rFonts w:eastAsia="SimSun"/>
            <w:b/>
            <w:bCs/>
            <w:noProof/>
            <w:color w:val="auto"/>
          </w:rPr>
          <w:t>Wykres 5</w:t>
        </w:r>
        <w:r w:rsidR="00CC29AB" w:rsidRPr="006A2BD0">
          <w:rPr>
            <w:rStyle w:val="Hipercze"/>
            <w:rFonts w:eastAsia="SimSun"/>
            <w:noProof/>
            <w:color w:val="auto"/>
          </w:rPr>
          <w:t xml:space="preserve"> Liczba bezrobotnych do liczby osób w wieku produkcyjnym na obszarze LGD „Razem na wyżyny” w porównaniu ze średnią dla Polski i województwa śląskiego wg danych na 31.12.2013 roku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_Toc43292720 \h </w:instrText>
        </w:r>
        <w:r w:rsidR="00CC29AB" w:rsidRPr="006A2BD0">
          <w:rPr>
            <w:noProof/>
            <w:webHidden/>
          </w:rPr>
        </w:r>
        <w:r w:rsidR="00CC29AB" w:rsidRPr="006A2BD0">
          <w:rPr>
            <w:noProof/>
            <w:webHidden/>
          </w:rPr>
          <w:fldChar w:fldCharType="separate"/>
        </w:r>
        <w:r w:rsidR="00495DA8">
          <w:rPr>
            <w:noProof/>
            <w:webHidden/>
          </w:rPr>
          <w:t>20</w:t>
        </w:r>
        <w:r w:rsidR="00CC29AB" w:rsidRPr="006A2BD0">
          <w:rPr>
            <w:noProof/>
            <w:webHidden/>
          </w:rPr>
          <w:fldChar w:fldCharType="end"/>
        </w:r>
      </w:hyperlink>
    </w:p>
    <w:p w14:paraId="7ACC8DF5" w14:textId="0B1FFF60" w:rsidR="00CD4EA7" w:rsidRPr="006A2BD0" w:rsidRDefault="00CD4EA7" w:rsidP="00CD4EA7">
      <w:pPr>
        <w:spacing w:after="0" w:line="276" w:lineRule="auto"/>
        <w:jc w:val="both"/>
        <w:rPr>
          <w:rFonts w:ascii="Times New Roman" w:hAnsi="Times New Roman"/>
          <w:noProof/>
        </w:rPr>
      </w:pPr>
      <w:r w:rsidRPr="006A2BD0">
        <w:rPr>
          <w:rFonts w:ascii="Times New Roman" w:hAnsi="Times New Roman"/>
        </w:rPr>
        <w:fldChar w:fldCharType="end"/>
      </w:r>
    </w:p>
    <w:p w14:paraId="146EE9E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b/>
          <w:sz w:val="26"/>
          <w:szCs w:val="26"/>
        </w:rPr>
        <w:t>Załączniki</w:t>
      </w:r>
    </w:p>
    <w:p w14:paraId="31E0B019" w14:textId="1756E397" w:rsidR="00CC29AB" w:rsidRPr="006A2BD0" w:rsidRDefault="00CD4EA7" w:rsidP="004A518D">
      <w:pPr>
        <w:pStyle w:val="Spisilustracji"/>
        <w:tabs>
          <w:tab w:val="right" w:leader="dot" w:pos="9628"/>
        </w:tabs>
        <w:spacing w:after="0"/>
        <w:rPr>
          <w:noProof/>
        </w:rPr>
      </w:pPr>
      <w:r w:rsidRPr="006A2BD0">
        <w:rPr>
          <w:rFonts w:ascii="Times New Roman" w:hAnsi="Times New Roman"/>
        </w:rPr>
        <w:fldChar w:fldCharType="begin"/>
      </w:r>
      <w:r w:rsidRPr="006A2BD0">
        <w:rPr>
          <w:rFonts w:ascii="Times New Roman" w:hAnsi="Times New Roman"/>
        </w:rPr>
        <w:instrText xml:space="preserve"> TOC \h \z \c "Załącznik" </w:instrText>
      </w:r>
      <w:r w:rsidRPr="006A2BD0">
        <w:rPr>
          <w:rFonts w:ascii="Times New Roman" w:hAnsi="Times New Roman"/>
        </w:rPr>
        <w:fldChar w:fldCharType="separate"/>
      </w:r>
      <w:hyperlink w:anchor="_Toc43293150" w:history="1">
        <w:r w:rsidR="00CC29AB" w:rsidRPr="006A2BD0">
          <w:rPr>
            <w:rStyle w:val="Hipercze"/>
            <w:rFonts w:eastAsia="SimSun"/>
            <w:b/>
            <w:bCs/>
            <w:noProof/>
            <w:color w:val="auto"/>
          </w:rPr>
          <w:t>Załącznik 1 Procedura aktualizacji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_Toc43293150 \h </w:instrText>
        </w:r>
        <w:r w:rsidR="00CC29AB" w:rsidRPr="006A2BD0">
          <w:rPr>
            <w:noProof/>
            <w:webHidden/>
          </w:rPr>
        </w:r>
        <w:r w:rsidR="00CC29AB" w:rsidRPr="006A2BD0">
          <w:rPr>
            <w:noProof/>
            <w:webHidden/>
          </w:rPr>
          <w:fldChar w:fldCharType="separate"/>
        </w:r>
        <w:r w:rsidR="00495DA8">
          <w:rPr>
            <w:noProof/>
            <w:webHidden/>
          </w:rPr>
          <w:t>73</w:t>
        </w:r>
        <w:r w:rsidR="00CC29AB" w:rsidRPr="006A2BD0">
          <w:rPr>
            <w:noProof/>
            <w:webHidden/>
          </w:rPr>
          <w:fldChar w:fldCharType="end"/>
        </w:r>
      </w:hyperlink>
    </w:p>
    <w:p w14:paraId="13D07837" w14:textId="0DF3AE00" w:rsidR="00CC29AB" w:rsidRPr="006A2BD0" w:rsidRDefault="00000000" w:rsidP="004A518D">
      <w:pPr>
        <w:pStyle w:val="Spisilustracji"/>
        <w:tabs>
          <w:tab w:val="right" w:leader="dot" w:pos="9628"/>
        </w:tabs>
        <w:spacing w:after="0"/>
        <w:rPr>
          <w:noProof/>
        </w:rPr>
      </w:pPr>
      <w:hyperlink w:anchor="_Toc43293151" w:history="1">
        <w:r w:rsidR="00CC29AB" w:rsidRPr="006A2BD0">
          <w:rPr>
            <w:rStyle w:val="Hipercze"/>
            <w:rFonts w:eastAsia="SimSun"/>
            <w:b/>
            <w:bCs/>
            <w:noProof/>
            <w:color w:val="auto"/>
          </w:rPr>
          <w:t>Załącznik 2</w:t>
        </w:r>
        <w:r w:rsidR="00CC29AB" w:rsidRPr="006A2BD0">
          <w:rPr>
            <w:rStyle w:val="Hipercze"/>
            <w:rFonts w:eastAsia="SimSun"/>
            <w:noProof/>
            <w:color w:val="auto"/>
          </w:rPr>
          <w:t xml:space="preserve"> Procedury dokonywania ewaluacji i monitoringu</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_Toc43293151 \h </w:instrText>
        </w:r>
        <w:r w:rsidR="00CC29AB" w:rsidRPr="006A2BD0">
          <w:rPr>
            <w:noProof/>
            <w:webHidden/>
          </w:rPr>
        </w:r>
        <w:r w:rsidR="00CC29AB" w:rsidRPr="006A2BD0">
          <w:rPr>
            <w:noProof/>
            <w:webHidden/>
          </w:rPr>
          <w:fldChar w:fldCharType="separate"/>
        </w:r>
        <w:r w:rsidR="00495DA8">
          <w:rPr>
            <w:noProof/>
            <w:webHidden/>
          </w:rPr>
          <w:t>73</w:t>
        </w:r>
        <w:r w:rsidR="00CC29AB" w:rsidRPr="006A2BD0">
          <w:rPr>
            <w:noProof/>
            <w:webHidden/>
          </w:rPr>
          <w:fldChar w:fldCharType="end"/>
        </w:r>
      </w:hyperlink>
    </w:p>
    <w:p w14:paraId="3FA0943F" w14:textId="7DD5CD79" w:rsidR="00CC29AB" w:rsidRPr="006A2BD0" w:rsidRDefault="00000000" w:rsidP="004A518D">
      <w:pPr>
        <w:pStyle w:val="Spisilustracji"/>
        <w:tabs>
          <w:tab w:val="right" w:leader="dot" w:pos="9628"/>
        </w:tabs>
        <w:spacing w:after="0"/>
        <w:rPr>
          <w:noProof/>
        </w:rPr>
      </w:pPr>
      <w:hyperlink w:anchor="_Toc43293152" w:history="1">
        <w:r w:rsidR="00CC29AB" w:rsidRPr="006A2BD0">
          <w:rPr>
            <w:rStyle w:val="Hipercze"/>
            <w:rFonts w:eastAsia="SimSun"/>
            <w:b/>
            <w:bCs/>
            <w:noProof/>
            <w:color w:val="auto"/>
          </w:rPr>
          <w:t>Załącznik 3</w:t>
        </w:r>
        <w:r w:rsidR="00CC29AB" w:rsidRPr="006A2BD0">
          <w:rPr>
            <w:rStyle w:val="Hipercze"/>
            <w:rFonts w:eastAsia="SimSun"/>
            <w:noProof/>
            <w:color w:val="auto"/>
          </w:rPr>
          <w:t xml:space="preserve"> Plan działania wskazujący harmonogram osiągania poszczególnych wskaźników produktu (w euro)</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_Toc43293152 \h </w:instrText>
        </w:r>
        <w:r w:rsidR="00CC29AB" w:rsidRPr="006A2BD0">
          <w:rPr>
            <w:noProof/>
            <w:webHidden/>
          </w:rPr>
        </w:r>
        <w:r w:rsidR="00CC29AB" w:rsidRPr="006A2BD0">
          <w:rPr>
            <w:noProof/>
            <w:webHidden/>
          </w:rPr>
          <w:fldChar w:fldCharType="separate"/>
        </w:r>
        <w:r w:rsidR="00495DA8">
          <w:rPr>
            <w:noProof/>
            <w:webHidden/>
          </w:rPr>
          <w:t>76</w:t>
        </w:r>
        <w:r w:rsidR="00CC29AB" w:rsidRPr="006A2BD0">
          <w:rPr>
            <w:noProof/>
            <w:webHidden/>
          </w:rPr>
          <w:fldChar w:fldCharType="end"/>
        </w:r>
      </w:hyperlink>
    </w:p>
    <w:p w14:paraId="0E640C8E" w14:textId="2CC20459" w:rsidR="00CC29AB" w:rsidRPr="006A2BD0" w:rsidRDefault="00000000" w:rsidP="004A518D">
      <w:pPr>
        <w:pStyle w:val="Spisilustracji"/>
        <w:tabs>
          <w:tab w:val="right" w:leader="dot" w:pos="9628"/>
        </w:tabs>
        <w:spacing w:after="0"/>
        <w:rPr>
          <w:noProof/>
        </w:rPr>
      </w:pPr>
      <w:hyperlink w:anchor="_Toc43293153" w:history="1">
        <w:r w:rsidR="00CC29AB" w:rsidRPr="006A2BD0">
          <w:rPr>
            <w:rStyle w:val="Hipercze"/>
            <w:rFonts w:eastAsia="SimSun"/>
            <w:b/>
            <w:bCs/>
            <w:noProof/>
            <w:color w:val="auto"/>
          </w:rPr>
          <w:t>Załącznik 4</w:t>
        </w:r>
        <w:r w:rsidR="00CC29AB" w:rsidRPr="006A2BD0">
          <w:rPr>
            <w:rStyle w:val="Hipercze"/>
            <w:rFonts w:eastAsia="SimSun"/>
            <w:noProof/>
            <w:color w:val="auto"/>
          </w:rPr>
          <w:t xml:space="preserve"> Budżet LSR</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_Toc43293153 \h </w:instrText>
        </w:r>
        <w:r w:rsidR="00CC29AB" w:rsidRPr="006A2BD0">
          <w:rPr>
            <w:noProof/>
            <w:webHidden/>
          </w:rPr>
        </w:r>
        <w:r w:rsidR="00CC29AB" w:rsidRPr="006A2BD0">
          <w:rPr>
            <w:noProof/>
            <w:webHidden/>
          </w:rPr>
          <w:fldChar w:fldCharType="separate"/>
        </w:r>
        <w:r w:rsidR="00495DA8">
          <w:rPr>
            <w:noProof/>
            <w:webHidden/>
          </w:rPr>
          <w:t>80</w:t>
        </w:r>
        <w:r w:rsidR="00CC29AB" w:rsidRPr="006A2BD0">
          <w:rPr>
            <w:noProof/>
            <w:webHidden/>
          </w:rPr>
          <w:fldChar w:fldCharType="end"/>
        </w:r>
      </w:hyperlink>
    </w:p>
    <w:p w14:paraId="2F426AFE" w14:textId="348CD752" w:rsidR="00CC29AB" w:rsidRPr="006A2BD0" w:rsidRDefault="00000000">
      <w:pPr>
        <w:pStyle w:val="Spisilustracji"/>
        <w:tabs>
          <w:tab w:val="right" w:leader="dot" w:pos="9628"/>
        </w:tabs>
        <w:rPr>
          <w:noProof/>
        </w:rPr>
      </w:pPr>
      <w:hyperlink w:anchor="_Toc43293154" w:history="1">
        <w:r w:rsidR="00CC29AB" w:rsidRPr="006A2BD0">
          <w:rPr>
            <w:rStyle w:val="Hipercze"/>
            <w:rFonts w:eastAsia="SimSun"/>
            <w:b/>
            <w:bCs/>
            <w:noProof/>
            <w:color w:val="auto"/>
          </w:rPr>
          <w:t>Załącznik 5</w:t>
        </w:r>
        <w:r w:rsidR="00CC29AB" w:rsidRPr="006A2BD0">
          <w:rPr>
            <w:rStyle w:val="Hipercze"/>
            <w:rFonts w:eastAsia="SimSun"/>
            <w:noProof/>
            <w:color w:val="auto"/>
          </w:rPr>
          <w:t xml:space="preserve"> Plan komunikacji</w:t>
        </w:r>
        <w:r w:rsidR="00CC29AB" w:rsidRPr="006A2BD0">
          <w:rPr>
            <w:noProof/>
            <w:webHidden/>
          </w:rPr>
          <w:tab/>
        </w:r>
        <w:r w:rsidR="00CC29AB" w:rsidRPr="006A2BD0">
          <w:rPr>
            <w:noProof/>
            <w:webHidden/>
          </w:rPr>
          <w:fldChar w:fldCharType="begin"/>
        </w:r>
        <w:r w:rsidR="00CC29AB" w:rsidRPr="006A2BD0">
          <w:rPr>
            <w:noProof/>
            <w:webHidden/>
          </w:rPr>
          <w:instrText xml:space="preserve"> PAGEREF _Toc43293154 \h </w:instrText>
        </w:r>
        <w:r w:rsidR="00CC29AB" w:rsidRPr="006A2BD0">
          <w:rPr>
            <w:noProof/>
            <w:webHidden/>
          </w:rPr>
        </w:r>
        <w:r w:rsidR="00CC29AB" w:rsidRPr="006A2BD0">
          <w:rPr>
            <w:noProof/>
            <w:webHidden/>
          </w:rPr>
          <w:fldChar w:fldCharType="separate"/>
        </w:r>
        <w:r w:rsidR="00495DA8">
          <w:rPr>
            <w:noProof/>
            <w:webHidden/>
          </w:rPr>
          <w:t>81</w:t>
        </w:r>
        <w:r w:rsidR="00CC29AB" w:rsidRPr="006A2BD0">
          <w:rPr>
            <w:noProof/>
            <w:webHidden/>
          </w:rPr>
          <w:fldChar w:fldCharType="end"/>
        </w:r>
      </w:hyperlink>
    </w:p>
    <w:p w14:paraId="2D4A597A" w14:textId="25450B99" w:rsidR="00CD4EA7" w:rsidRPr="006A2BD0" w:rsidRDefault="00CD4EA7" w:rsidP="00CD4EA7">
      <w:pPr>
        <w:spacing w:after="0" w:line="276" w:lineRule="auto"/>
        <w:rPr>
          <w:rFonts w:ascii="Times New Roman" w:hAnsi="Times New Roman"/>
        </w:rPr>
      </w:pPr>
      <w:r w:rsidRPr="006A2BD0">
        <w:rPr>
          <w:rFonts w:ascii="Times New Roman" w:hAnsi="Times New Roman"/>
        </w:rPr>
        <w:lastRenderedPageBreak/>
        <w:fldChar w:fldCharType="end"/>
      </w:r>
      <w:r w:rsidRPr="006A2BD0">
        <w:rPr>
          <w:rFonts w:ascii="Times New Roman" w:hAnsi="Times New Roman"/>
          <w:b/>
          <w:sz w:val="26"/>
          <w:szCs w:val="26"/>
        </w:rPr>
        <w:t>Bibliografia</w:t>
      </w:r>
    </w:p>
    <w:p w14:paraId="185764B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Kondracki J., </w:t>
      </w:r>
      <w:r w:rsidRPr="006A2BD0">
        <w:rPr>
          <w:rFonts w:ascii="Times New Roman" w:hAnsi="Times New Roman"/>
          <w:i/>
          <w:sz w:val="24"/>
          <w:szCs w:val="24"/>
        </w:rPr>
        <w:t>Geografia regionalna Polski</w:t>
      </w:r>
      <w:r w:rsidRPr="006A2BD0">
        <w:rPr>
          <w:rFonts w:ascii="Times New Roman" w:hAnsi="Times New Roman"/>
          <w:sz w:val="24"/>
          <w:szCs w:val="24"/>
        </w:rPr>
        <w:t>, PWN, Warszawa 2013.</w:t>
      </w:r>
    </w:p>
    <w:p w14:paraId="6BC01161"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Łotys</w:t>
      </w:r>
      <w:proofErr w:type="spellEnd"/>
      <w:r w:rsidRPr="006A2BD0">
        <w:rPr>
          <w:rFonts w:ascii="Times New Roman" w:hAnsi="Times New Roman"/>
          <w:sz w:val="24"/>
          <w:szCs w:val="24"/>
        </w:rPr>
        <w:t xml:space="preserve"> M., </w:t>
      </w:r>
      <w:r w:rsidRPr="006A2BD0">
        <w:rPr>
          <w:rFonts w:ascii="Times New Roman" w:hAnsi="Times New Roman"/>
          <w:i/>
          <w:sz w:val="24"/>
          <w:szCs w:val="24"/>
        </w:rPr>
        <w:t>Ewaluacja i rozliczanie projektów</w:t>
      </w:r>
      <w:r w:rsidRPr="006A2BD0">
        <w:rPr>
          <w:rFonts w:ascii="Times New Roman" w:hAnsi="Times New Roman"/>
          <w:sz w:val="24"/>
          <w:szCs w:val="24"/>
        </w:rPr>
        <w:t>, Fundacja Wspomagania Wsi.</w:t>
      </w:r>
    </w:p>
    <w:p w14:paraId="42679FF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Model wdrożeniowy Regionalnej Strategii Innowacji Województwa Śląskiego na lata </w:t>
      </w:r>
      <w:r w:rsidRPr="006A2BD0">
        <w:rPr>
          <w:rFonts w:ascii="Times New Roman" w:hAnsi="Times New Roman"/>
          <w:i/>
          <w:sz w:val="24"/>
          <w:szCs w:val="24"/>
        </w:rPr>
        <w:br/>
        <w:t>2013–2020</w:t>
      </w:r>
      <w:r w:rsidRPr="006A2BD0">
        <w:rPr>
          <w:rFonts w:ascii="Times New Roman" w:hAnsi="Times New Roman"/>
          <w:sz w:val="24"/>
          <w:szCs w:val="24"/>
        </w:rPr>
        <w:t>, Katowice 2014.</w:t>
      </w:r>
    </w:p>
    <w:p w14:paraId="1C70859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Nowak P., Dąbrowski A., </w:t>
      </w:r>
      <w:r w:rsidRPr="006A2BD0">
        <w:rPr>
          <w:rFonts w:ascii="Times New Roman" w:hAnsi="Times New Roman"/>
          <w:i/>
          <w:sz w:val="24"/>
          <w:szCs w:val="24"/>
        </w:rPr>
        <w:t>Lokalna Grupa Działania „Razem na wyżyny”. Raport z badań ewaluacyjnych ex post realizacji LSR w ramach PROW 2007–2013</w:t>
      </w:r>
      <w:r w:rsidRPr="006A2BD0">
        <w:rPr>
          <w:rFonts w:ascii="Times New Roman" w:hAnsi="Times New Roman"/>
          <w:sz w:val="24"/>
          <w:szCs w:val="24"/>
        </w:rPr>
        <w:t>, Kraków 2015.</w:t>
      </w:r>
    </w:p>
    <w:p w14:paraId="23C2014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Inicjatywalokalna.pl, </w:t>
      </w:r>
      <w:r w:rsidRPr="006A2BD0">
        <w:rPr>
          <w:rFonts w:ascii="Times New Roman" w:hAnsi="Times New Roman"/>
          <w:i/>
          <w:sz w:val="24"/>
          <w:szCs w:val="24"/>
        </w:rPr>
        <w:t>Analiza obszarów</w:t>
      </w:r>
      <w:r w:rsidRPr="006A2BD0">
        <w:rPr>
          <w:rFonts w:ascii="Times New Roman" w:hAnsi="Times New Roman"/>
          <w:sz w:val="24"/>
          <w:szCs w:val="24"/>
        </w:rPr>
        <w:t xml:space="preserve">, </w:t>
      </w:r>
      <w:r w:rsidRPr="006A2BD0">
        <w:rPr>
          <w:rFonts w:ascii="Times New Roman" w:hAnsi="Times New Roman"/>
          <w:i/>
          <w:sz w:val="24"/>
          <w:szCs w:val="24"/>
        </w:rPr>
        <w:t xml:space="preserve">Analiza SWOT, Analiza możliwych rozwiązań </w:t>
      </w:r>
      <w:proofErr w:type="spellStart"/>
      <w:r w:rsidRPr="006A2BD0">
        <w:rPr>
          <w:rFonts w:ascii="Times New Roman" w:hAnsi="Times New Roman"/>
          <w:i/>
          <w:sz w:val="24"/>
          <w:szCs w:val="24"/>
        </w:rPr>
        <w:t>formalno</w:t>
      </w:r>
      <w:proofErr w:type="spellEnd"/>
      <w:r w:rsidRPr="006A2BD0">
        <w:rPr>
          <w:rFonts w:ascii="Times New Roman" w:hAnsi="Times New Roman"/>
          <w:i/>
          <w:sz w:val="24"/>
          <w:szCs w:val="24"/>
        </w:rPr>
        <w:t xml:space="preserve"> – instytucjonalnych w zakresie sposobu wyboru operacji i ich zgodności z RLKS oraz przepisami dotyczącymi EFSI  oraz obowiązujących w LGD procedur i regulaminów pod względem możliwości zastosowania w realizacji nowej LSR, Analiza powiązań wzajemnych elementów LSR, Analiza zagrożeń do realizacji LSR, Analiza możliwych do realizacji działań wraz z określeniem grup docelowych i </w:t>
      </w:r>
      <w:proofErr w:type="spellStart"/>
      <w:r w:rsidRPr="006A2BD0">
        <w:rPr>
          <w:rFonts w:ascii="Times New Roman" w:hAnsi="Times New Roman"/>
          <w:i/>
          <w:sz w:val="24"/>
          <w:szCs w:val="24"/>
        </w:rPr>
        <w:t>defaworyzowanych</w:t>
      </w:r>
      <w:proofErr w:type="spellEnd"/>
      <w:r w:rsidRPr="006A2BD0">
        <w:rPr>
          <w:rFonts w:ascii="Times New Roman" w:hAnsi="Times New Roman"/>
          <w:i/>
          <w:sz w:val="24"/>
          <w:szCs w:val="24"/>
        </w:rPr>
        <w:t>, wskaźników i kosztów realizacji, Analiza możliwych działań w ramach Planu komunikacji, Analiza zintegrowania potencjałów i działań zaplanowanych do realizacji w ramach LSR, Analiza dokumentów planistycznych dotyczących obszaru LSR, Ekspertyza środowiskowa w zakresie niezbędnym do ustalenia konieczności przeprowadzeni/odstąpienia od strategicznej oceny oddziaływania na środowisko dla strategii,</w:t>
      </w:r>
      <w:r w:rsidRPr="006A2BD0">
        <w:rPr>
          <w:rFonts w:ascii="Times New Roman" w:hAnsi="Times New Roman"/>
          <w:sz w:val="24"/>
          <w:szCs w:val="24"/>
        </w:rPr>
        <w:t xml:space="preserve"> 2015.</w:t>
      </w:r>
    </w:p>
    <w:p w14:paraId="64B780DE" w14:textId="77777777" w:rsidR="00CD4EA7" w:rsidRPr="006A2BD0" w:rsidRDefault="00CD4EA7" w:rsidP="00CD4EA7">
      <w:pPr>
        <w:pStyle w:val="Akapitzlist"/>
        <w:numPr>
          <w:ilvl w:val="0"/>
          <w:numId w:val="1"/>
        </w:numPr>
        <w:ind w:left="567"/>
        <w:jc w:val="both"/>
        <w:rPr>
          <w:rFonts w:ascii="Times New Roman" w:hAnsi="Times New Roman"/>
        </w:rPr>
      </w:pPr>
      <w:proofErr w:type="spellStart"/>
      <w:r w:rsidRPr="006A2BD0">
        <w:rPr>
          <w:rFonts w:ascii="Times New Roman" w:hAnsi="Times New Roman"/>
          <w:sz w:val="24"/>
          <w:szCs w:val="24"/>
        </w:rPr>
        <w:t>Okołowicz</w:t>
      </w:r>
      <w:proofErr w:type="spellEnd"/>
      <w:r w:rsidRPr="006A2BD0">
        <w:rPr>
          <w:rFonts w:ascii="Times New Roman" w:hAnsi="Times New Roman"/>
          <w:sz w:val="24"/>
          <w:szCs w:val="24"/>
        </w:rPr>
        <w:t xml:space="preserve"> W., Martyn D., </w:t>
      </w:r>
      <w:r w:rsidRPr="006A2BD0">
        <w:rPr>
          <w:rFonts w:ascii="Times New Roman" w:hAnsi="Times New Roman"/>
          <w:i/>
          <w:sz w:val="24"/>
          <w:szCs w:val="24"/>
        </w:rPr>
        <w:t>Regiony klimatyczne</w:t>
      </w:r>
      <w:r w:rsidRPr="006A2BD0">
        <w:rPr>
          <w:rFonts w:ascii="Times New Roman" w:hAnsi="Times New Roman"/>
          <w:sz w:val="24"/>
          <w:szCs w:val="24"/>
        </w:rPr>
        <w:t>, PPWK, Warszawa 1984.</w:t>
      </w:r>
    </w:p>
    <w:p w14:paraId="6ED7A57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Poradnik dla LGD w zakresie opracowania lokalnych strategii rozwoju na lata 2014–2020</w:t>
      </w:r>
      <w:r w:rsidRPr="006A2BD0">
        <w:rPr>
          <w:rFonts w:ascii="Times New Roman" w:hAnsi="Times New Roman"/>
          <w:sz w:val="24"/>
          <w:szCs w:val="24"/>
        </w:rPr>
        <w:t xml:space="preserve"> (wydanie III uzupełnione i zaktualizowane).</w:t>
      </w:r>
    </w:p>
    <w:p w14:paraId="61F3470E"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Rozporządzenie Parlamentu Europejskiego i Rady (UE) nr 1303/2013 z dnia 17 grudnia </w:t>
      </w:r>
      <w:r w:rsidRPr="006A2BD0">
        <w:rPr>
          <w:rFonts w:ascii="Times New Roman" w:hAnsi="Times New Roman"/>
          <w:i/>
          <w:sz w:val="24"/>
          <w:szCs w:val="24"/>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Pr="006A2BD0">
        <w:rPr>
          <w:rFonts w:ascii="Times New Roman" w:hAnsi="Times New Roman"/>
          <w:sz w:val="24"/>
          <w:szCs w:val="24"/>
        </w:rPr>
        <w:t xml:space="preserve"> (Dz. Urz. UE L 347 z 20.12.2013).</w:t>
      </w:r>
    </w:p>
    <w:p w14:paraId="4CF9BDED"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Statut Stowarzyszenia „Razem na wyżyny”.</w:t>
      </w:r>
    </w:p>
    <w:p w14:paraId="23F7FEC6"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Rozwiązywania Problemów Społecznych Powiatu Kłobuckiego na lata 2014–2020.</w:t>
      </w:r>
    </w:p>
    <w:p w14:paraId="7BF5A4F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Strategia Rozwoju Powiatu Częstochowskiego na lata 2007–2015.</w:t>
      </w:r>
    </w:p>
    <w:p w14:paraId="19C6193B"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 xml:space="preserve">Strategia Rozwoju Województwa Śląskiego „Śląskie 2020+”, </w:t>
      </w:r>
      <w:r w:rsidRPr="006A2BD0">
        <w:rPr>
          <w:rFonts w:ascii="Times New Roman" w:hAnsi="Times New Roman"/>
          <w:sz w:val="24"/>
          <w:szCs w:val="24"/>
        </w:rPr>
        <w:t>Katowice 2013.</w:t>
      </w:r>
    </w:p>
    <w:p w14:paraId="5FC2B82F"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Głównego Urzędu Statystycznego, Bank Danych Lokalnych, </w:t>
      </w:r>
      <w:hyperlink r:id="rId45" w:history="1">
        <w:r w:rsidRPr="006A2BD0">
          <w:rPr>
            <w:rStyle w:val="Hipercze"/>
            <w:rFonts w:ascii="Times New Roman" w:hAnsi="Times New Roman"/>
            <w:color w:val="auto"/>
            <w:szCs w:val="24"/>
          </w:rPr>
          <w:t>www.stat.gov.pl</w:t>
        </w:r>
      </w:hyperlink>
      <w:r w:rsidRPr="006A2BD0">
        <w:rPr>
          <w:rFonts w:ascii="Times New Roman" w:hAnsi="Times New Roman"/>
          <w:sz w:val="24"/>
          <w:szCs w:val="24"/>
        </w:rPr>
        <w:t>.</w:t>
      </w:r>
    </w:p>
    <w:p w14:paraId="4C20D56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 xml:space="preserve">Strona internetowa LGD Stowarzyszenie „Razem na wyżyny”, </w:t>
      </w:r>
      <w:hyperlink r:id="rId46" w:history="1">
        <w:r w:rsidRPr="006A2BD0">
          <w:rPr>
            <w:rStyle w:val="Hipercze"/>
            <w:rFonts w:ascii="Times New Roman" w:hAnsi="Times New Roman"/>
            <w:color w:val="auto"/>
            <w:szCs w:val="24"/>
          </w:rPr>
          <w:t>www.razemnawyzyny.pl</w:t>
        </w:r>
      </w:hyperlink>
      <w:r w:rsidRPr="006A2BD0">
        <w:rPr>
          <w:rFonts w:ascii="Times New Roman" w:hAnsi="Times New Roman"/>
          <w:sz w:val="24"/>
          <w:szCs w:val="24"/>
        </w:rPr>
        <w:t>.</w:t>
      </w:r>
    </w:p>
    <w:p w14:paraId="22A82464"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Narodowego Instytutu Dziedzictwa, www.nid.pl.</w:t>
      </w:r>
    </w:p>
    <w:p w14:paraId="2788E4D9"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sz w:val="24"/>
          <w:szCs w:val="24"/>
        </w:rPr>
        <w:t>Strona internetowa Regionalnej Dyrekcji Ochrony Środowiska w Katowicach, www.katowice.rdos.gov.pl.</w:t>
      </w:r>
    </w:p>
    <w:p w14:paraId="49C02E7A"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20 lutego 2015 r. o rozwoju lokalnym z udziałem lokalnej społeczności</w:t>
      </w:r>
      <w:r w:rsidRPr="006A2BD0">
        <w:rPr>
          <w:rFonts w:ascii="Times New Roman" w:hAnsi="Times New Roman"/>
          <w:sz w:val="24"/>
          <w:szCs w:val="24"/>
        </w:rPr>
        <w:t xml:space="preserve"> </w:t>
      </w:r>
      <w:r w:rsidRPr="006A2BD0">
        <w:rPr>
          <w:rFonts w:ascii="Times New Roman" w:hAnsi="Times New Roman"/>
          <w:sz w:val="24"/>
          <w:szCs w:val="24"/>
        </w:rPr>
        <w:br/>
        <w:t>(Dz. U. z 2015 r. poz. 378)</w:t>
      </w:r>
    </w:p>
    <w:p w14:paraId="6CC3C965"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rPr>
        <w:t>Ustawa z dnia 7 marca 2007 r. o wspieraniu rozwoju obszarów wiejskich z udziałem środków Europejskiego Funduszu Rolnego na rzecz Rozwoju Obszarów Wiejskich w ramach „Programu Rozwoju Obszarów Wiejskich na lata 2007–2013” (</w:t>
      </w:r>
      <w:r w:rsidRPr="006A2BD0">
        <w:rPr>
          <w:rFonts w:ascii="Times New Roman" w:hAnsi="Times New Roman"/>
        </w:rPr>
        <w:t xml:space="preserve">Dz. U. z 2013 r. poz. 173) </w:t>
      </w:r>
    </w:p>
    <w:p w14:paraId="2E12280C" w14:textId="77777777" w:rsidR="00CD4EA7" w:rsidRPr="006A2BD0" w:rsidRDefault="00CD4EA7" w:rsidP="00CD4EA7">
      <w:pPr>
        <w:pStyle w:val="Akapitzlist"/>
        <w:numPr>
          <w:ilvl w:val="0"/>
          <w:numId w:val="1"/>
        </w:numPr>
        <w:ind w:left="567"/>
        <w:jc w:val="both"/>
        <w:rPr>
          <w:rFonts w:ascii="Times New Roman" w:hAnsi="Times New Roman"/>
        </w:rPr>
      </w:pPr>
      <w:r w:rsidRPr="006A2BD0">
        <w:rPr>
          <w:rFonts w:ascii="Times New Roman" w:hAnsi="Times New Roman"/>
          <w:i/>
          <w:sz w:val="24"/>
          <w:szCs w:val="24"/>
        </w:rPr>
        <w:t>Ustawa z dnia 7 kwietnia 1989 r. Prawo o stowarzyszeniach</w:t>
      </w:r>
      <w:r w:rsidRPr="006A2BD0">
        <w:rPr>
          <w:rFonts w:ascii="Times New Roman" w:hAnsi="Times New Roman"/>
          <w:sz w:val="24"/>
          <w:szCs w:val="24"/>
        </w:rPr>
        <w:t xml:space="preserve"> (Dz. U. z 2015 r. poz. 1393 </w:t>
      </w:r>
      <w:r w:rsidRPr="006A2BD0">
        <w:rPr>
          <w:rFonts w:ascii="Times New Roman" w:hAnsi="Times New Roman"/>
          <w:sz w:val="24"/>
          <w:szCs w:val="24"/>
        </w:rPr>
        <w:br/>
        <w:t xml:space="preserve">z </w:t>
      </w:r>
      <w:proofErr w:type="spellStart"/>
      <w:r w:rsidRPr="006A2BD0">
        <w:rPr>
          <w:rFonts w:ascii="Times New Roman" w:hAnsi="Times New Roman"/>
          <w:sz w:val="24"/>
          <w:szCs w:val="24"/>
        </w:rPr>
        <w:t>późn</w:t>
      </w:r>
      <w:proofErr w:type="spellEnd"/>
      <w:r w:rsidRPr="006A2BD0">
        <w:rPr>
          <w:rFonts w:ascii="Times New Roman" w:hAnsi="Times New Roman"/>
          <w:sz w:val="24"/>
          <w:szCs w:val="24"/>
        </w:rPr>
        <w:t>. zm.).</w:t>
      </w:r>
    </w:p>
    <w:p w14:paraId="3E98C512" w14:textId="77777777" w:rsidR="00ED361C" w:rsidRDefault="00ED361C" w:rsidP="00CC29AB">
      <w:pPr>
        <w:pStyle w:val="Legenda"/>
        <w:keepNext/>
        <w:rPr>
          <w:b/>
          <w:bCs/>
          <w:color w:val="auto"/>
          <w:sz w:val="22"/>
          <w:szCs w:val="22"/>
        </w:rPr>
      </w:pPr>
      <w:bookmarkStart w:id="240" w:name="_Toc43293150"/>
    </w:p>
    <w:p w14:paraId="25D72EBB" w14:textId="0BA81028" w:rsidR="00CC29AB" w:rsidRPr="006A2BD0" w:rsidRDefault="00CC29AB" w:rsidP="00CC29AB">
      <w:pPr>
        <w:pStyle w:val="Legenda"/>
        <w:keepNext/>
        <w:rPr>
          <w:b/>
          <w:bCs/>
          <w:color w:val="auto"/>
          <w:sz w:val="22"/>
          <w:szCs w:val="22"/>
        </w:rPr>
      </w:pPr>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495DA8">
        <w:rPr>
          <w:b/>
          <w:bCs/>
          <w:noProof/>
          <w:color w:val="auto"/>
          <w:sz w:val="22"/>
          <w:szCs w:val="22"/>
        </w:rPr>
        <w:t>1</w:t>
      </w:r>
      <w:r w:rsidRPr="006A2BD0">
        <w:rPr>
          <w:b/>
          <w:bCs/>
          <w:color w:val="auto"/>
          <w:sz w:val="22"/>
          <w:szCs w:val="22"/>
        </w:rPr>
        <w:fldChar w:fldCharType="end"/>
      </w:r>
      <w:r w:rsidRPr="006A2BD0">
        <w:rPr>
          <w:b/>
          <w:bCs/>
          <w:color w:val="auto"/>
          <w:sz w:val="22"/>
          <w:szCs w:val="22"/>
        </w:rPr>
        <w:t xml:space="preserve"> Procedura aktualizacji LSR</w:t>
      </w:r>
      <w:bookmarkEnd w:id="240"/>
    </w:p>
    <w:p w14:paraId="02E2029A"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§1</w:t>
      </w:r>
    </w:p>
    <w:p w14:paraId="338A8445"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Strategii Rozwoju Lokalnego Kierowanego przez Społeczność zwanej dalej LSR, może nastąpić w związku z:</w:t>
      </w:r>
    </w:p>
    <w:p w14:paraId="640118FE"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danych dotyczących obszaru LSR;</w:t>
      </w:r>
    </w:p>
    <w:p w14:paraId="1928B58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zmianą przepisów dotyczących LSR;</w:t>
      </w:r>
    </w:p>
    <w:p w14:paraId="49C882B6"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potrzebą zastosowania zaleceń z kontroli, oceny, monitoringu i/lub ewaluacji LSR / LGD</w:t>
      </w:r>
    </w:p>
    <w:p w14:paraId="2C4B6054" w14:textId="77777777" w:rsidR="00CD4EA7" w:rsidRPr="006A2BD0" w:rsidRDefault="00CD4EA7" w:rsidP="00EF3B6E">
      <w:pPr>
        <w:numPr>
          <w:ilvl w:val="0"/>
          <w:numId w:val="19"/>
        </w:numPr>
        <w:spacing w:after="0" w:line="276" w:lineRule="auto"/>
        <w:contextualSpacing/>
        <w:jc w:val="both"/>
        <w:rPr>
          <w:rFonts w:ascii="Times New Roman" w:hAnsi="Times New Roman"/>
        </w:rPr>
      </w:pPr>
      <w:r w:rsidRPr="006A2BD0">
        <w:rPr>
          <w:rFonts w:ascii="Times New Roman" w:hAnsi="Times New Roman"/>
          <w:sz w:val="24"/>
        </w:rPr>
        <w:t>innymi uwagami wynikającymi z potrzeb społeczności lokalnej</w:t>
      </w:r>
    </w:p>
    <w:p w14:paraId="62BB32AE" w14:textId="77777777" w:rsidR="00CD4EA7" w:rsidRPr="006A2BD0" w:rsidRDefault="00CD4EA7" w:rsidP="00CD4EA7">
      <w:pPr>
        <w:spacing w:after="0" w:line="360" w:lineRule="auto"/>
        <w:jc w:val="center"/>
        <w:rPr>
          <w:rFonts w:ascii="Times New Roman" w:hAnsi="Times New Roman"/>
          <w:b/>
          <w:sz w:val="24"/>
        </w:rPr>
      </w:pPr>
    </w:p>
    <w:p w14:paraId="429437F2"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§2</w:t>
      </w:r>
    </w:p>
    <w:p w14:paraId="4B33069F"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Aktualizacja LSR może nastąpić na wniosek:</w:t>
      </w:r>
    </w:p>
    <w:p w14:paraId="7F91D514" w14:textId="77777777" w:rsidR="00CD4EA7" w:rsidRPr="006A2BD0" w:rsidRDefault="00CD4EA7" w:rsidP="00CD4EA7">
      <w:pPr>
        <w:spacing w:after="0" w:line="276" w:lineRule="auto"/>
        <w:ind w:left="720" w:hanging="360"/>
        <w:contextualSpacing/>
        <w:rPr>
          <w:rFonts w:ascii="Times New Roman" w:hAnsi="Times New Roman"/>
        </w:rPr>
      </w:pPr>
      <w:r w:rsidRPr="006A2BD0">
        <w:rPr>
          <w:rFonts w:ascii="Times New Roman" w:hAnsi="Times New Roman"/>
          <w:sz w:val="24"/>
        </w:rPr>
        <w:t>1. Rady LGD,</w:t>
      </w:r>
    </w:p>
    <w:p w14:paraId="18A85FDF" w14:textId="77777777" w:rsidR="00CD4EA7" w:rsidRPr="006A2BD0" w:rsidRDefault="00CD4EA7" w:rsidP="00CD4EA7">
      <w:pPr>
        <w:spacing w:after="0" w:line="276" w:lineRule="auto"/>
        <w:ind w:left="714" w:hanging="357"/>
        <w:jc w:val="both"/>
        <w:rPr>
          <w:rFonts w:ascii="Times New Roman" w:hAnsi="Times New Roman"/>
        </w:rPr>
      </w:pPr>
      <w:r w:rsidRPr="006A2BD0">
        <w:rPr>
          <w:rFonts w:ascii="Times New Roman" w:hAnsi="Times New Roman"/>
          <w:sz w:val="24"/>
        </w:rPr>
        <w:t>2. Komisji Rewizyjnej LGD,</w:t>
      </w:r>
    </w:p>
    <w:p w14:paraId="0E72AE61"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3. Zarządu LGD,</w:t>
      </w:r>
    </w:p>
    <w:p w14:paraId="609873D6" w14:textId="77777777" w:rsidR="00CD4EA7" w:rsidRPr="006A2BD0" w:rsidRDefault="00CD4EA7" w:rsidP="00CD4EA7">
      <w:pPr>
        <w:spacing w:after="0" w:line="276" w:lineRule="auto"/>
        <w:ind w:left="720" w:hanging="360"/>
        <w:jc w:val="both"/>
        <w:rPr>
          <w:rFonts w:ascii="Times New Roman" w:hAnsi="Times New Roman"/>
        </w:rPr>
      </w:pPr>
      <w:r w:rsidRPr="006A2BD0">
        <w:rPr>
          <w:rFonts w:ascii="Times New Roman" w:hAnsi="Times New Roman"/>
          <w:sz w:val="24"/>
        </w:rPr>
        <w:t>4. Grupy liczącej powyżej 10% wszystkich członków LGD.</w:t>
      </w:r>
    </w:p>
    <w:p w14:paraId="53A0C636" w14:textId="77777777" w:rsidR="00CD4EA7" w:rsidRPr="006A2BD0" w:rsidRDefault="00CD4EA7" w:rsidP="00CD4EA7">
      <w:pPr>
        <w:spacing w:after="0" w:line="360" w:lineRule="auto"/>
        <w:jc w:val="center"/>
        <w:rPr>
          <w:rFonts w:ascii="Times New Roman" w:hAnsi="Times New Roman"/>
          <w:b/>
          <w:sz w:val="24"/>
        </w:rPr>
      </w:pPr>
    </w:p>
    <w:p w14:paraId="59E0EDE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§3</w:t>
      </w:r>
    </w:p>
    <w:p w14:paraId="25142438"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Organem LGD uprawnionym do aktualizacji LSR jest Walne Zebranie Członków, chyba że dokonało delegowania tych uprawnień na inny organ LGD.</w:t>
      </w:r>
    </w:p>
    <w:p w14:paraId="10BE35A3" w14:textId="77777777" w:rsidR="00CD4EA7" w:rsidRPr="006A2BD0" w:rsidRDefault="00CD4EA7" w:rsidP="00CD4EA7">
      <w:pPr>
        <w:spacing w:after="0" w:line="360" w:lineRule="auto"/>
        <w:jc w:val="center"/>
        <w:rPr>
          <w:rFonts w:ascii="Times New Roman" w:hAnsi="Times New Roman"/>
          <w:b/>
          <w:sz w:val="24"/>
        </w:rPr>
      </w:pPr>
    </w:p>
    <w:p w14:paraId="6C1C7804"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§4</w:t>
      </w:r>
    </w:p>
    <w:p w14:paraId="1B352E70"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Wniosek o aktualizację LSR składa się do Zarządu LGD, który zobowiązany jest przedstawić go na najbliższym Walnym Zebraniu Członków. </w:t>
      </w:r>
    </w:p>
    <w:p w14:paraId="62433143" w14:textId="77777777" w:rsidR="00CD4EA7" w:rsidRPr="006A2BD0" w:rsidRDefault="00CD4EA7" w:rsidP="00CD4EA7">
      <w:pPr>
        <w:spacing w:after="0" w:line="360" w:lineRule="auto"/>
        <w:jc w:val="center"/>
        <w:rPr>
          <w:rFonts w:ascii="Times New Roman" w:hAnsi="Times New Roman"/>
          <w:b/>
          <w:sz w:val="24"/>
        </w:rPr>
      </w:pPr>
    </w:p>
    <w:p w14:paraId="46C5C8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§5</w:t>
      </w:r>
    </w:p>
    <w:p w14:paraId="2CA8FB2A"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 xml:space="preserve">W terminie 30 dni Zarząd LGD przyjmuje stanowisko w sprawie zgłoszonego wniosku </w:t>
      </w:r>
      <w:r w:rsidRPr="006A2BD0">
        <w:rPr>
          <w:rFonts w:ascii="Times New Roman" w:hAnsi="Times New Roman"/>
          <w:sz w:val="24"/>
        </w:rPr>
        <w:br/>
        <w:t>o aktualizację LSR oraz określa zakres i harmonogram dalszych działań.</w:t>
      </w:r>
    </w:p>
    <w:p w14:paraId="69B843FC" w14:textId="77777777" w:rsidR="00CD4EA7" w:rsidRPr="006A2BD0" w:rsidRDefault="00CD4EA7" w:rsidP="00CD4EA7">
      <w:pPr>
        <w:spacing w:after="0" w:line="360" w:lineRule="auto"/>
        <w:jc w:val="center"/>
        <w:rPr>
          <w:rFonts w:ascii="Times New Roman" w:hAnsi="Times New Roman"/>
          <w:b/>
          <w:sz w:val="24"/>
        </w:rPr>
      </w:pPr>
    </w:p>
    <w:p w14:paraId="5D15108F"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rPr>
        <w:t>§6</w:t>
      </w:r>
    </w:p>
    <w:p w14:paraId="0C291B03"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rPr>
        <w:t>Projekt zmiany LSR musi zostać poddany konsultacjom społecznym, poprzez zamieszczenie zmienianych części LSR wraz z uzasadnieniem na stronie internetowej LGD na co najmniej 7 dni.</w:t>
      </w:r>
    </w:p>
    <w:p w14:paraId="1FFE0C7F" w14:textId="77777777" w:rsidR="00CD4EA7" w:rsidRPr="006A2BD0" w:rsidRDefault="00CD4EA7" w:rsidP="00CD4EA7">
      <w:pPr>
        <w:spacing w:after="0" w:line="276" w:lineRule="auto"/>
        <w:rPr>
          <w:rFonts w:ascii="Times New Roman" w:hAnsi="Times New Roman"/>
          <w:sz w:val="24"/>
          <w:szCs w:val="24"/>
        </w:rPr>
      </w:pPr>
    </w:p>
    <w:p w14:paraId="137B98E7" w14:textId="77777777" w:rsidR="00CD4EA7" w:rsidRPr="006A2BD0" w:rsidRDefault="00CD4EA7" w:rsidP="00CD4EA7">
      <w:pPr>
        <w:rPr>
          <w:rFonts w:ascii="Times New Roman" w:hAnsi="Times New Roman"/>
          <w:sz w:val="24"/>
          <w:szCs w:val="24"/>
        </w:rPr>
      </w:pPr>
    </w:p>
    <w:p w14:paraId="672B9C58" w14:textId="542AF399" w:rsidR="00CC29AB" w:rsidRPr="006A2BD0" w:rsidRDefault="00CC29AB" w:rsidP="00CC29AB">
      <w:pPr>
        <w:pStyle w:val="Legenda"/>
        <w:keepNext/>
        <w:rPr>
          <w:color w:val="auto"/>
          <w:sz w:val="22"/>
          <w:szCs w:val="22"/>
        </w:rPr>
      </w:pPr>
      <w:bookmarkStart w:id="241" w:name="_Toc43293151"/>
      <w:r w:rsidRPr="006A2BD0">
        <w:rPr>
          <w:b/>
          <w:bCs/>
          <w:color w:val="auto"/>
          <w:sz w:val="22"/>
          <w:szCs w:val="22"/>
        </w:rPr>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495DA8">
        <w:rPr>
          <w:b/>
          <w:bCs/>
          <w:noProof/>
          <w:color w:val="auto"/>
          <w:sz w:val="22"/>
          <w:szCs w:val="22"/>
        </w:rPr>
        <w:t>2</w:t>
      </w:r>
      <w:r w:rsidRPr="006A2BD0">
        <w:rPr>
          <w:b/>
          <w:bCs/>
          <w:color w:val="auto"/>
          <w:sz w:val="22"/>
          <w:szCs w:val="22"/>
        </w:rPr>
        <w:fldChar w:fldCharType="end"/>
      </w:r>
      <w:r w:rsidRPr="006A2BD0">
        <w:rPr>
          <w:color w:val="auto"/>
          <w:sz w:val="22"/>
          <w:szCs w:val="22"/>
        </w:rPr>
        <w:t xml:space="preserve"> Procedury dokonywania ewaluacji i monitoringu</w:t>
      </w:r>
      <w:bookmarkEnd w:id="241"/>
    </w:p>
    <w:p w14:paraId="07A59443"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§1 Wprowadzenie</w:t>
      </w:r>
    </w:p>
    <w:p w14:paraId="7635869C" w14:textId="77777777" w:rsidR="00CD4EA7" w:rsidRPr="006A2BD0" w:rsidRDefault="00CD4EA7" w:rsidP="00CD4EA7">
      <w:pPr>
        <w:spacing w:after="0" w:line="276" w:lineRule="auto"/>
        <w:jc w:val="center"/>
        <w:rPr>
          <w:rFonts w:ascii="Times New Roman" w:hAnsi="Times New Roman"/>
          <w:b/>
          <w:sz w:val="24"/>
          <w:szCs w:val="24"/>
        </w:rPr>
      </w:pPr>
    </w:p>
    <w:p w14:paraId="7E79F851" w14:textId="77777777" w:rsidR="00CD4EA7" w:rsidRPr="006A2BD0" w:rsidRDefault="00CD4EA7" w:rsidP="00CD4EA7">
      <w:pPr>
        <w:spacing w:after="0" w:line="276" w:lineRule="auto"/>
        <w:ind w:firstLine="708"/>
        <w:jc w:val="both"/>
        <w:rPr>
          <w:rFonts w:ascii="Times New Roman" w:hAnsi="Times New Roman"/>
        </w:rPr>
      </w:pPr>
      <w:r w:rsidRPr="006A2BD0">
        <w:rPr>
          <w:rFonts w:ascii="Times New Roman" w:hAnsi="Times New Roman"/>
          <w:sz w:val="24"/>
          <w:szCs w:val="24"/>
        </w:rPr>
        <w:t xml:space="preserve">Warunkiem efektywnego wdrażania Strategii jest stworzenie procedur, które umożliwią obserwację efektów realizacji Strategii oraz pozwolą na ich ewentualną korektę. Prowadzenie takich działań umożliwi efektywne planowanie, okresową ocenę i aktualizację zapisów dokumentu zgodnie </w:t>
      </w:r>
      <w:r w:rsidRPr="006A2BD0">
        <w:rPr>
          <w:rFonts w:ascii="Times New Roman" w:hAnsi="Times New Roman"/>
          <w:sz w:val="24"/>
          <w:szCs w:val="24"/>
        </w:rPr>
        <w:lastRenderedPageBreak/>
        <w:t>ze zmieniającymi się warunkami społeczno-gospodarczymi i zdiagnozowanymi potrzebami społeczności lokalnej. Dokument obejmuje działania związane z bieżącym monitorowaniem realizacji Strategii oraz jej okresowej ewaluacji.</w:t>
      </w:r>
    </w:p>
    <w:p w14:paraId="28384020" w14:textId="77777777" w:rsidR="00CD4EA7" w:rsidRPr="006A2BD0" w:rsidRDefault="00CD4EA7" w:rsidP="00CD4EA7">
      <w:pPr>
        <w:spacing w:after="0" w:line="276" w:lineRule="auto"/>
        <w:jc w:val="both"/>
        <w:rPr>
          <w:rFonts w:ascii="Times New Roman" w:hAnsi="Times New Roman"/>
          <w:sz w:val="24"/>
          <w:szCs w:val="24"/>
        </w:rPr>
      </w:pPr>
    </w:p>
    <w:p w14:paraId="1100D97B"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§2 Definicje i skróty</w:t>
      </w:r>
    </w:p>
    <w:p w14:paraId="68A3EC98" w14:textId="77777777" w:rsidR="00CD4EA7" w:rsidRPr="006A2BD0" w:rsidRDefault="00CD4EA7" w:rsidP="00CD4EA7">
      <w:pPr>
        <w:spacing w:after="0" w:line="276" w:lineRule="auto"/>
        <w:jc w:val="center"/>
        <w:rPr>
          <w:rFonts w:ascii="Times New Roman" w:hAnsi="Times New Roman"/>
          <w:b/>
          <w:sz w:val="24"/>
          <w:szCs w:val="24"/>
        </w:rPr>
      </w:pPr>
    </w:p>
    <w:p w14:paraId="73B863CC" w14:textId="77777777" w:rsidR="00CD4EA7" w:rsidRPr="006A2BD0" w:rsidRDefault="00CD4EA7" w:rsidP="00CD4EA7">
      <w:pPr>
        <w:spacing w:after="0" w:line="276" w:lineRule="auto"/>
        <w:jc w:val="both"/>
        <w:rPr>
          <w:rFonts w:ascii="Times New Roman" w:hAnsi="Times New Roman"/>
        </w:rPr>
      </w:pPr>
      <w:r w:rsidRPr="006A2BD0">
        <w:rPr>
          <w:rFonts w:ascii="Times New Roman" w:hAnsi="Times New Roman"/>
          <w:sz w:val="24"/>
          <w:szCs w:val="24"/>
        </w:rPr>
        <w:t>W celu określenia zakresu prowadzonych badań przyjęto następujące skróty i definicje:</w:t>
      </w:r>
    </w:p>
    <w:p w14:paraId="03D98E7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Ewaluacja </w:t>
      </w:r>
      <w:r w:rsidRPr="006A2BD0">
        <w:rPr>
          <w:rFonts w:ascii="Times New Roman" w:hAnsi="Times New Roman"/>
          <w:sz w:val="24"/>
          <w:szCs w:val="24"/>
        </w:rPr>
        <w:t>– to obiektywna ocena działań na wszystkich etapach prac. Powinna dostarczać rzetelnych i przydatnych informacji pozwalając wykorzystać zdobytą w ten sposób wiedzę w procesie decyzyjnym. Ewaluacja to działanie prowadzone okresowo. Ewaluacja ma służyć do weryfikacji sposobu wdrażania LSR.</w:t>
      </w:r>
    </w:p>
    <w:p w14:paraId="4C3BEACF"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Monitoring </w:t>
      </w:r>
      <w:r w:rsidRPr="006A2BD0">
        <w:rPr>
          <w:rFonts w:ascii="Times New Roman" w:hAnsi="Times New Roman"/>
          <w:sz w:val="24"/>
          <w:szCs w:val="24"/>
        </w:rPr>
        <w:t>– to regularne jakościowe i ilościowe pomiary lub obserwacje zjawisk. Zgromadzone dane umożliwiają podjęcie działań w kierunku osiągnięcia założonych celów. Monitoring to działanie bieżące, uwzględnione w zapisach Strategii, pozwalające ją realizować.</w:t>
      </w:r>
    </w:p>
    <w:p w14:paraId="31ABF725"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Procedura</w:t>
      </w:r>
      <w:r w:rsidRPr="006A2BD0">
        <w:rPr>
          <w:rFonts w:ascii="Times New Roman" w:hAnsi="Times New Roman"/>
          <w:sz w:val="24"/>
          <w:szCs w:val="24"/>
        </w:rPr>
        <w:t xml:space="preserve"> –</w:t>
      </w:r>
      <w:r w:rsidRPr="006A2BD0">
        <w:rPr>
          <w:rFonts w:ascii="Times New Roman" w:hAnsi="Times New Roman"/>
          <w:b/>
          <w:sz w:val="24"/>
          <w:szCs w:val="24"/>
        </w:rPr>
        <w:t xml:space="preserve"> </w:t>
      </w:r>
      <w:r w:rsidRPr="006A2BD0">
        <w:rPr>
          <w:rFonts w:ascii="Times New Roman" w:hAnsi="Times New Roman"/>
          <w:sz w:val="24"/>
          <w:szCs w:val="24"/>
        </w:rPr>
        <w:t>określona reguła postępowania.</w:t>
      </w:r>
    </w:p>
    <w:p w14:paraId="2D35082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ewaluacji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Raport z ewaluacji Strategii Rozwoju Lokalnego Kierowanego przez Społeczność.</w:t>
      </w:r>
    </w:p>
    <w:p w14:paraId="6686A57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Raport z monitoringu Strategii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Raport z monitoringu Strategii Rozwoju Lokalnego Kierowanego przez Społeczność. </w:t>
      </w:r>
    </w:p>
    <w:p w14:paraId="5686DC9C"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Strategia </w:t>
      </w:r>
      <w:r w:rsidRPr="006A2BD0">
        <w:rPr>
          <w:rFonts w:ascii="Times New Roman" w:hAnsi="Times New Roman"/>
          <w:sz w:val="24"/>
          <w:szCs w:val="24"/>
        </w:rPr>
        <w:t>–</w:t>
      </w:r>
      <w:r w:rsidRPr="006A2BD0">
        <w:rPr>
          <w:rFonts w:ascii="Times New Roman" w:hAnsi="Times New Roman"/>
          <w:b/>
          <w:sz w:val="24"/>
          <w:szCs w:val="24"/>
        </w:rPr>
        <w:t xml:space="preserve"> </w:t>
      </w:r>
      <w:r w:rsidRPr="006A2BD0">
        <w:rPr>
          <w:rFonts w:ascii="Times New Roman" w:hAnsi="Times New Roman"/>
          <w:sz w:val="24"/>
          <w:szCs w:val="24"/>
        </w:rPr>
        <w:t xml:space="preserve">Strategia Rozwoju Lokalnego Kierowanego przez Społeczność. </w:t>
      </w:r>
    </w:p>
    <w:p w14:paraId="0ECA3BB8" w14:textId="77777777" w:rsidR="00CD4EA7" w:rsidRPr="006A2BD0" w:rsidRDefault="00CD4EA7" w:rsidP="00EF3B6E">
      <w:pPr>
        <w:numPr>
          <w:ilvl w:val="0"/>
          <w:numId w:val="9"/>
        </w:numPr>
        <w:spacing w:after="0" w:line="276" w:lineRule="auto"/>
        <w:contextualSpacing/>
        <w:jc w:val="both"/>
        <w:rPr>
          <w:rFonts w:ascii="Times New Roman" w:hAnsi="Times New Roman"/>
        </w:rPr>
      </w:pPr>
      <w:r w:rsidRPr="006A2BD0">
        <w:rPr>
          <w:rFonts w:ascii="Times New Roman" w:hAnsi="Times New Roman"/>
          <w:b/>
          <w:sz w:val="24"/>
          <w:szCs w:val="24"/>
        </w:rPr>
        <w:t xml:space="preserve">Strona internetowa </w:t>
      </w:r>
      <w:r w:rsidRPr="006A2BD0">
        <w:rPr>
          <w:rFonts w:ascii="Times New Roman" w:hAnsi="Times New Roman"/>
          <w:sz w:val="24"/>
          <w:szCs w:val="24"/>
        </w:rPr>
        <w:t xml:space="preserve">– strona internetowa Lokalnej Grupy Działania. </w:t>
      </w:r>
    </w:p>
    <w:p w14:paraId="7F61BCA9" w14:textId="77777777" w:rsidR="00CD4EA7" w:rsidRPr="006A2BD0" w:rsidRDefault="00CD4EA7" w:rsidP="00CD4EA7">
      <w:pPr>
        <w:spacing w:after="0" w:line="276" w:lineRule="auto"/>
        <w:jc w:val="center"/>
        <w:rPr>
          <w:rFonts w:ascii="Times New Roman" w:hAnsi="Times New Roman"/>
          <w:b/>
          <w:sz w:val="24"/>
          <w:szCs w:val="24"/>
        </w:rPr>
      </w:pPr>
    </w:p>
    <w:p w14:paraId="638F8FC9" w14:textId="77777777"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§3 Opis procedury monitoringu</w:t>
      </w:r>
    </w:p>
    <w:p w14:paraId="158BFD8B" w14:textId="77777777" w:rsidR="00CD4EA7" w:rsidRPr="006A2BD0" w:rsidRDefault="00CD4EA7" w:rsidP="00CD4EA7">
      <w:pPr>
        <w:spacing w:after="0" w:line="276" w:lineRule="auto"/>
        <w:jc w:val="center"/>
        <w:rPr>
          <w:rFonts w:ascii="Times New Roman" w:hAnsi="Times New Roman"/>
          <w:b/>
          <w:sz w:val="24"/>
          <w:szCs w:val="24"/>
        </w:rPr>
      </w:pPr>
    </w:p>
    <w:p w14:paraId="368A8A13"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LSR prowadzony jest na bieżąco. </w:t>
      </w:r>
    </w:p>
    <w:p w14:paraId="7BDFC6CD"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monitoringu jest Zarząd LGD, chyba, że dokonano delegowania tych zadań na inny organ LGD/pracowników Biura Zarządu. </w:t>
      </w:r>
    </w:p>
    <w:p w14:paraId="52DAA6C0"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przeprowadza się na podstawie: </w:t>
      </w:r>
      <w:r w:rsidR="00AA6801" w:rsidRPr="006A2BD0">
        <w:rPr>
          <w:rFonts w:ascii="Times New Roman" w:hAnsi="Times New Roman"/>
          <w:sz w:val="24"/>
          <w:szCs w:val="24"/>
        </w:rPr>
        <w:t>wniosków o rozliczenie grantu</w:t>
      </w:r>
      <w:r w:rsidRPr="006A2BD0">
        <w:rPr>
          <w:rFonts w:ascii="Times New Roman" w:hAnsi="Times New Roman"/>
          <w:sz w:val="24"/>
          <w:szCs w:val="24"/>
        </w:rPr>
        <w:t xml:space="preserve">, ankiet beneficjentów, </w:t>
      </w:r>
      <w:r w:rsidR="00B81888" w:rsidRPr="006A2BD0">
        <w:rPr>
          <w:rFonts w:ascii="Times New Roman" w:hAnsi="Times New Roman"/>
          <w:sz w:val="24"/>
          <w:szCs w:val="24"/>
        </w:rPr>
        <w:t>ankiet oceny doradztwa</w:t>
      </w:r>
      <w:r w:rsidR="003F5F8B" w:rsidRPr="006A2BD0">
        <w:rPr>
          <w:rFonts w:ascii="Times New Roman" w:hAnsi="Times New Roman"/>
          <w:sz w:val="24"/>
          <w:szCs w:val="24"/>
        </w:rPr>
        <w:t xml:space="preserve">, ankiet oceny </w:t>
      </w:r>
      <w:r w:rsidR="00B81888" w:rsidRPr="006A2BD0">
        <w:rPr>
          <w:rFonts w:ascii="Times New Roman" w:hAnsi="Times New Roman"/>
          <w:sz w:val="24"/>
          <w:szCs w:val="24"/>
        </w:rPr>
        <w:t>szkoleń</w:t>
      </w:r>
      <w:r w:rsidRPr="006A2BD0">
        <w:rPr>
          <w:rFonts w:ascii="Times New Roman" w:hAnsi="Times New Roman"/>
          <w:sz w:val="24"/>
          <w:szCs w:val="24"/>
        </w:rPr>
        <w:t xml:space="preserve">, rejestrów danych prowadzonych przez LGD, w tym rejestrów ogłoszonych konkursów oraz licznika odwiedzin strony internetowej na podstawie danych uzyskanych od jej administratora. </w:t>
      </w:r>
    </w:p>
    <w:p w14:paraId="293BEC64"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 xml:space="preserve">Monitoring obejmuje: </w:t>
      </w:r>
    </w:p>
    <w:p w14:paraId="7AE88D98" w14:textId="77777777" w:rsidR="00CD4EA7" w:rsidRPr="006A2BD0" w:rsidRDefault="00CD4EA7" w:rsidP="00EF3B6E">
      <w:pPr>
        <w:numPr>
          <w:ilvl w:val="0"/>
          <w:numId w:val="20"/>
        </w:numPr>
        <w:spacing w:after="0" w:line="276" w:lineRule="auto"/>
        <w:contextualSpacing/>
        <w:jc w:val="both"/>
        <w:rPr>
          <w:rFonts w:ascii="Times New Roman" w:hAnsi="Times New Roman"/>
        </w:rPr>
      </w:pPr>
      <w:r w:rsidRPr="006A2BD0">
        <w:rPr>
          <w:rFonts w:ascii="Times New Roman" w:hAnsi="Times New Roman"/>
          <w:sz w:val="24"/>
          <w:szCs w:val="24"/>
        </w:rPr>
        <w:t xml:space="preserve">Zebranie danych na temat: wskaźników realizacji LSR, harmonogramu ogłaszanych konkursów, budżetu LGD, liczby osób odwiedzających stronę internetową, pracowników biura LGD. </w:t>
      </w:r>
    </w:p>
    <w:p w14:paraId="468CF52F" w14:textId="77777777" w:rsidR="006B5853"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Opracowanie Raportów z monitoringu Strategii w okresie rocznym zawierających podsumowanie danych</w:t>
      </w:r>
      <w:r w:rsidR="006B5853" w:rsidRPr="006A2BD0">
        <w:rPr>
          <w:rFonts w:ascii="Times New Roman" w:hAnsi="Times New Roman"/>
          <w:sz w:val="24"/>
          <w:szCs w:val="24"/>
        </w:rPr>
        <w:t>.</w:t>
      </w:r>
      <w:r w:rsidRPr="006A2BD0">
        <w:rPr>
          <w:rFonts w:ascii="Times New Roman" w:hAnsi="Times New Roman"/>
          <w:sz w:val="24"/>
          <w:szCs w:val="24"/>
        </w:rPr>
        <w:t xml:space="preserve"> </w:t>
      </w:r>
    </w:p>
    <w:p w14:paraId="28A6D462" w14:textId="77777777" w:rsidR="00CD4EA7" w:rsidRPr="006A2BD0" w:rsidRDefault="00CD4EA7" w:rsidP="00EF3B6E">
      <w:pPr>
        <w:numPr>
          <w:ilvl w:val="0"/>
          <w:numId w:val="37"/>
        </w:numPr>
        <w:spacing w:after="0" w:line="276" w:lineRule="auto"/>
        <w:contextualSpacing/>
        <w:jc w:val="both"/>
        <w:rPr>
          <w:rFonts w:ascii="Times New Roman" w:hAnsi="Times New Roman"/>
        </w:rPr>
      </w:pPr>
      <w:r w:rsidRPr="006A2BD0">
        <w:rPr>
          <w:rFonts w:ascii="Times New Roman" w:hAnsi="Times New Roman"/>
          <w:sz w:val="24"/>
          <w:szCs w:val="24"/>
        </w:rPr>
        <w:t>Monitoring prowadzony będzie w oparciu o następujące zasady: cykliczność obserwacji, ujednolicenie metod pomiaru i obserwacji</w:t>
      </w:r>
      <w:r w:rsidR="006B5853" w:rsidRPr="006A2BD0">
        <w:rPr>
          <w:rFonts w:ascii="Times New Roman" w:hAnsi="Times New Roman"/>
          <w:sz w:val="24"/>
          <w:szCs w:val="24"/>
        </w:rPr>
        <w:t>.</w:t>
      </w:r>
    </w:p>
    <w:p w14:paraId="232E71F2" w14:textId="77777777" w:rsidR="00CD4EA7" w:rsidRPr="006A2BD0" w:rsidRDefault="00CD4EA7" w:rsidP="00CD4EA7">
      <w:pPr>
        <w:spacing w:after="0" w:line="276" w:lineRule="auto"/>
        <w:jc w:val="center"/>
        <w:rPr>
          <w:rFonts w:ascii="Times New Roman" w:hAnsi="Times New Roman"/>
          <w:b/>
          <w:sz w:val="24"/>
          <w:szCs w:val="24"/>
        </w:rPr>
      </w:pPr>
    </w:p>
    <w:p w14:paraId="4B7362AE" w14:textId="77777777" w:rsidR="00E124DF" w:rsidRDefault="00E124DF" w:rsidP="00CD4EA7">
      <w:pPr>
        <w:spacing w:after="0" w:line="276" w:lineRule="auto"/>
        <w:jc w:val="center"/>
        <w:rPr>
          <w:rFonts w:ascii="Times New Roman" w:hAnsi="Times New Roman"/>
          <w:b/>
          <w:sz w:val="24"/>
          <w:szCs w:val="24"/>
        </w:rPr>
      </w:pPr>
    </w:p>
    <w:p w14:paraId="4B24A5F4" w14:textId="77777777" w:rsidR="00E124DF" w:rsidRDefault="00E124DF" w:rsidP="00CD4EA7">
      <w:pPr>
        <w:spacing w:after="0" w:line="276" w:lineRule="auto"/>
        <w:jc w:val="center"/>
        <w:rPr>
          <w:rFonts w:ascii="Times New Roman" w:hAnsi="Times New Roman"/>
          <w:b/>
          <w:sz w:val="24"/>
          <w:szCs w:val="24"/>
        </w:rPr>
      </w:pPr>
    </w:p>
    <w:p w14:paraId="7B3CE5A7" w14:textId="77777777" w:rsidR="00E124DF" w:rsidRDefault="00E124DF" w:rsidP="00CD4EA7">
      <w:pPr>
        <w:spacing w:after="0" w:line="276" w:lineRule="auto"/>
        <w:jc w:val="center"/>
        <w:rPr>
          <w:rFonts w:ascii="Times New Roman" w:hAnsi="Times New Roman"/>
          <w:b/>
          <w:sz w:val="24"/>
          <w:szCs w:val="24"/>
        </w:rPr>
      </w:pPr>
    </w:p>
    <w:p w14:paraId="47D6092F" w14:textId="57FF6119" w:rsidR="00CD4EA7" w:rsidRPr="006A2BD0" w:rsidRDefault="00CD4EA7" w:rsidP="00CD4EA7">
      <w:pPr>
        <w:spacing w:after="0" w:line="276" w:lineRule="auto"/>
        <w:jc w:val="center"/>
        <w:rPr>
          <w:rFonts w:ascii="Times New Roman" w:hAnsi="Times New Roman"/>
        </w:rPr>
      </w:pPr>
      <w:r w:rsidRPr="006A2BD0">
        <w:rPr>
          <w:rFonts w:ascii="Times New Roman" w:hAnsi="Times New Roman"/>
          <w:b/>
          <w:sz w:val="24"/>
          <w:szCs w:val="24"/>
        </w:rPr>
        <w:t>§4 Opis procedury ewaluacji</w:t>
      </w:r>
    </w:p>
    <w:p w14:paraId="792B39B8" w14:textId="77777777" w:rsidR="00CD4EA7" w:rsidRPr="006A2BD0" w:rsidRDefault="00CD4EA7" w:rsidP="00CD4EA7">
      <w:pPr>
        <w:spacing w:after="0" w:line="276" w:lineRule="auto"/>
        <w:jc w:val="center"/>
        <w:rPr>
          <w:rFonts w:ascii="Times New Roman" w:hAnsi="Times New Roman"/>
          <w:b/>
          <w:sz w:val="24"/>
          <w:szCs w:val="24"/>
        </w:rPr>
      </w:pPr>
    </w:p>
    <w:p w14:paraId="0A524C6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Organem uprawnionym do realizacji procedury ewaluacji jest Zarząd LGD, chyba, że dokonano delegowania tych zadań na inny organ LGD/pracowników Biura Zarządu. </w:t>
      </w:r>
    </w:p>
    <w:p w14:paraId="12497E9C" w14:textId="77777777" w:rsidR="00CD4EA7" w:rsidRPr="006A2BD0" w:rsidRDefault="00C27DE5"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Zarząd LGD zlec</w:t>
      </w:r>
      <w:r w:rsidR="00CD4EA7" w:rsidRPr="006A2BD0">
        <w:rPr>
          <w:rFonts w:ascii="Times New Roman" w:hAnsi="Times New Roman"/>
          <w:sz w:val="24"/>
          <w:szCs w:val="24"/>
        </w:rPr>
        <w:t xml:space="preserve">a wykonanie ewaluacji ex-post podmiotom zewnętrznym. </w:t>
      </w:r>
    </w:p>
    <w:p w14:paraId="288AD7D4"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Ewaluacja będzie prowadzona:</w:t>
      </w:r>
    </w:p>
    <w:p w14:paraId="7186997C"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Corocznie – ewaluacja wewnętrzna.</w:t>
      </w:r>
    </w:p>
    <w:p w14:paraId="53BB1019" w14:textId="77777777" w:rsidR="00CD4EA7" w:rsidRPr="006A2BD0" w:rsidRDefault="00CD4EA7" w:rsidP="00EF3B6E">
      <w:pPr>
        <w:numPr>
          <w:ilvl w:val="0"/>
          <w:numId w:val="35"/>
        </w:numPr>
        <w:spacing w:after="0" w:line="276" w:lineRule="auto"/>
        <w:contextualSpacing/>
        <w:jc w:val="both"/>
        <w:rPr>
          <w:rFonts w:ascii="Times New Roman" w:hAnsi="Times New Roman"/>
          <w:sz w:val="24"/>
          <w:szCs w:val="24"/>
        </w:rPr>
      </w:pPr>
      <w:r w:rsidRPr="006A2BD0">
        <w:rPr>
          <w:rFonts w:ascii="Times New Roman" w:hAnsi="Times New Roman"/>
          <w:sz w:val="24"/>
          <w:szCs w:val="24"/>
        </w:rPr>
        <w:t xml:space="preserve">W roku 2022 – ewaluacja </w:t>
      </w:r>
      <w:r w:rsidRPr="006A2BD0">
        <w:rPr>
          <w:rFonts w:ascii="Times New Roman" w:hAnsi="Times New Roman"/>
          <w:i/>
          <w:sz w:val="24"/>
          <w:szCs w:val="24"/>
        </w:rPr>
        <w:t>ex-post</w:t>
      </w:r>
      <w:r w:rsidR="00C27DE5" w:rsidRPr="006A2BD0">
        <w:rPr>
          <w:rFonts w:ascii="Times New Roman" w:hAnsi="Times New Roman"/>
          <w:i/>
          <w:sz w:val="24"/>
          <w:szCs w:val="24"/>
        </w:rPr>
        <w:t xml:space="preserve"> </w:t>
      </w:r>
      <w:r w:rsidRPr="006A2BD0">
        <w:rPr>
          <w:rFonts w:ascii="Times New Roman" w:hAnsi="Times New Roman"/>
          <w:sz w:val="24"/>
          <w:szCs w:val="24"/>
        </w:rPr>
        <w:t xml:space="preserve">w zakresie realizacji celu głównego i celów szczegółowych, wskaźników, budżetu, funkcjonowania LGD, pracowników, organów LGD, procedur oceny i wyboru, kryteriów wyboru, operacji zrealizowanych w ramach wdrożonej LSR, projektów współpracy i grup </w:t>
      </w:r>
      <w:proofErr w:type="spellStart"/>
      <w:r w:rsidRPr="006A2BD0">
        <w:rPr>
          <w:rFonts w:ascii="Times New Roman" w:hAnsi="Times New Roman"/>
          <w:sz w:val="24"/>
          <w:szCs w:val="24"/>
        </w:rPr>
        <w:t>defaworyzowanych</w:t>
      </w:r>
      <w:proofErr w:type="spellEnd"/>
      <w:r w:rsidR="00C27DE5" w:rsidRPr="006A2BD0">
        <w:rPr>
          <w:rFonts w:ascii="Times New Roman" w:hAnsi="Times New Roman"/>
          <w:sz w:val="24"/>
          <w:szCs w:val="24"/>
        </w:rPr>
        <w:t>.</w:t>
      </w:r>
    </w:p>
    <w:p w14:paraId="4A657835"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Raport z ewaluacji Strategii obejmuje przede wszystkim:</w:t>
      </w:r>
    </w:p>
    <w:p w14:paraId="31C15D06"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funkcjonowania LGD, w tym: działalność Zarządu, działalność Rady, sprawność przeprowadzania naborów, wizerunek LGD wśród mieszkańców obszaru, działalność informacyjną, promocyjną oraz edukacyjną, procedury związane z wyborem przedsięwzięć oraz kompetencje pracowników.</w:t>
      </w:r>
    </w:p>
    <w:p w14:paraId="621A8BDD"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Ocenę stopnia wdrażania celów LSR, w tym stopnia osiągnięcia wskaźników.</w:t>
      </w:r>
    </w:p>
    <w:p w14:paraId="2F749193" w14:textId="77777777" w:rsidR="00CD4EA7" w:rsidRPr="006A2BD0" w:rsidRDefault="00CD4EA7" w:rsidP="00EF3B6E">
      <w:pPr>
        <w:numPr>
          <w:ilvl w:val="0"/>
          <w:numId w:val="26"/>
        </w:numPr>
        <w:spacing w:after="0" w:line="276" w:lineRule="auto"/>
        <w:contextualSpacing/>
        <w:jc w:val="both"/>
        <w:rPr>
          <w:rFonts w:ascii="Times New Roman" w:hAnsi="Times New Roman"/>
        </w:rPr>
      </w:pPr>
      <w:r w:rsidRPr="006A2BD0">
        <w:rPr>
          <w:rFonts w:ascii="Times New Roman" w:hAnsi="Times New Roman"/>
          <w:sz w:val="24"/>
          <w:szCs w:val="24"/>
        </w:rPr>
        <w:t xml:space="preserve">Podsumowanie działalności LGD w badanym okresie, wnioski i rekomendacje. </w:t>
      </w:r>
    </w:p>
    <w:p w14:paraId="26018AA6" w14:textId="77777777" w:rsidR="00CD4EA7" w:rsidRPr="006A2BD0" w:rsidRDefault="00CD4EA7" w:rsidP="00EF3B6E">
      <w:pPr>
        <w:numPr>
          <w:ilvl w:val="0"/>
          <w:numId w:val="13"/>
        </w:numPr>
        <w:spacing w:after="0" w:line="276" w:lineRule="auto"/>
        <w:contextualSpacing/>
        <w:jc w:val="both"/>
        <w:rPr>
          <w:rFonts w:ascii="Times New Roman" w:hAnsi="Times New Roman"/>
        </w:rPr>
      </w:pPr>
      <w:r w:rsidRPr="006A2BD0">
        <w:rPr>
          <w:rFonts w:ascii="Times New Roman" w:hAnsi="Times New Roman"/>
          <w:sz w:val="24"/>
          <w:szCs w:val="24"/>
        </w:rPr>
        <w:t xml:space="preserve">Ewaluacja prowadzona będzie w oparciu o kryteria ewaluacji tj.: trafności, efektywności </w:t>
      </w:r>
      <w:r w:rsidRPr="006A2BD0">
        <w:rPr>
          <w:rFonts w:ascii="Times New Roman" w:hAnsi="Times New Roman"/>
          <w:sz w:val="24"/>
          <w:szCs w:val="24"/>
        </w:rPr>
        <w:br/>
        <w:t>i wydajności, skuteczności, trwałości, użyteczności.</w:t>
      </w:r>
    </w:p>
    <w:p w14:paraId="52206914" w14:textId="2A54D025" w:rsidR="00CD4EA7" w:rsidRPr="006A2BD0" w:rsidRDefault="00CD4EA7" w:rsidP="00CD4EA7">
      <w:pPr>
        <w:numPr>
          <w:ilvl w:val="0"/>
          <w:numId w:val="13"/>
        </w:numPr>
        <w:spacing w:after="0" w:line="276" w:lineRule="auto"/>
        <w:contextualSpacing/>
        <w:jc w:val="both"/>
        <w:rPr>
          <w:rFonts w:ascii="Times New Roman" w:hAnsi="Times New Roman"/>
        </w:rPr>
        <w:sectPr w:rsidR="00CD4EA7" w:rsidRPr="006A2BD0">
          <w:footerReference w:type="even" r:id="rId47"/>
          <w:footerReference w:type="default" r:id="rId48"/>
          <w:footerReference w:type="first" r:id="rId49"/>
          <w:pgSz w:w="11906" w:h="16838"/>
          <w:pgMar w:top="1134" w:right="1134" w:bottom="1134" w:left="1134" w:header="708" w:footer="709" w:gutter="0"/>
          <w:cols w:space="708"/>
          <w:docGrid w:linePitch="360"/>
        </w:sectPr>
      </w:pPr>
      <w:r w:rsidRPr="006A2BD0">
        <w:rPr>
          <w:rFonts w:ascii="Times New Roman" w:hAnsi="Times New Roman"/>
          <w:sz w:val="24"/>
          <w:szCs w:val="24"/>
        </w:rPr>
        <w:t>Opracowany raport z ewaluacji wewnętrznej będzie przedstawiany Zarządowi w celu wprowadzenia działań naprawczych i dostępny w biurze LGD do wglądu, natomiast raport z</w:t>
      </w:r>
      <w:r w:rsidR="00125332" w:rsidRPr="006A2BD0">
        <w:rPr>
          <w:rFonts w:ascii="Times New Roman" w:hAnsi="Times New Roman"/>
          <w:sz w:val="24"/>
          <w:szCs w:val="24"/>
        </w:rPr>
        <w:t> </w:t>
      </w:r>
      <w:r w:rsidRPr="006A2BD0">
        <w:rPr>
          <w:rFonts w:ascii="Times New Roman" w:hAnsi="Times New Roman"/>
          <w:sz w:val="24"/>
          <w:szCs w:val="24"/>
        </w:rPr>
        <w:t>ewaluacji ex-post zostaje zamieszczony na stronie LGD oraz przekazany do Ministerstwa Rolnictwa i Rozwoju</w:t>
      </w:r>
      <w:r w:rsidR="001C323A" w:rsidRPr="006A2BD0">
        <w:rPr>
          <w:rFonts w:ascii="Times New Roman" w:hAnsi="Times New Roman"/>
          <w:sz w:val="24"/>
          <w:szCs w:val="24"/>
        </w:rPr>
        <w:t>.</w:t>
      </w:r>
    </w:p>
    <w:p w14:paraId="12FD179B" w14:textId="7BED5725" w:rsidR="00CC29AB" w:rsidRPr="006A2BD0" w:rsidRDefault="00CC29AB" w:rsidP="00CC29AB">
      <w:pPr>
        <w:pStyle w:val="Legenda"/>
        <w:keepNext/>
        <w:spacing w:after="0"/>
        <w:rPr>
          <w:color w:val="auto"/>
          <w:sz w:val="22"/>
          <w:szCs w:val="22"/>
        </w:rPr>
      </w:pPr>
      <w:bookmarkStart w:id="248" w:name="_Toc43293152"/>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495DA8">
        <w:rPr>
          <w:b/>
          <w:bCs/>
          <w:noProof/>
          <w:color w:val="auto"/>
          <w:sz w:val="22"/>
          <w:szCs w:val="22"/>
        </w:rPr>
        <w:t>3</w:t>
      </w:r>
      <w:r w:rsidRPr="006A2BD0">
        <w:rPr>
          <w:b/>
          <w:bCs/>
          <w:color w:val="auto"/>
          <w:sz w:val="22"/>
          <w:szCs w:val="22"/>
        </w:rPr>
        <w:fldChar w:fldCharType="end"/>
      </w:r>
      <w:r w:rsidRPr="006A2BD0">
        <w:rPr>
          <w:color w:val="auto"/>
          <w:sz w:val="22"/>
          <w:szCs w:val="22"/>
        </w:rPr>
        <w:t xml:space="preserve"> Plan działania wskazujący harmonogram </w:t>
      </w:r>
      <w:r w:rsidR="00C13DF2" w:rsidRPr="006A2BD0">
        <w:rPr>
          <w:color w:val="auto"/>
          <w:sz w:val="22"/>
          <w:szCs w:val="22"/>
        </w:rPr>
        <w:t xml:space="preserve">ogłaszania konkursów dla </w:t>
      </w:r>
      <w:r w:rsidRPr="006A2BD0">
        <w:rPr>
          <w:color w:val="auto"/>
          <w:sz w:val="22"/>
          <w:szCs w:val="22"/>
        </w:rPr>
        <w:t>poszczególnych wskaźników produktu (w euro)</w:t>
      </w:r>
      <w:bookmarkEnd w:id="248"/>
    </w:p>
    <w:tbl>
      <w:tblPr>
        <w:tblW w:w="16297" w:type="dxa"/>
        <w:jc w:val="center"/>
        <w:tblLayout w:type="fixed"/>
        <w:tblLook w:val="0000" w:firstRow="0" w:lastRow="0" w:firstColumn="0" w:lastColumn="0" w:noHBand="0" w:noVBand="0"/>
      </w:tblPr>
      <w:tblGrid>
        <w:gridCol w:w="2355"/>
        <w:gridCol w:w="78"/>
        <w:gridCol w:w="86"/>
        <w:gridCol w:w="7"/>
        <w:gridCol w:w="2141"/>
        <w:gridCol w:w="19"/>
        <w:gridCol w:w="12"/>
        <w:gridCol w:w="454"/>
        <w:gridCol w:w="9"/>
        <w:gridCol w:w="215"/>
        <w:gridCol w:w="218"/>
        <w:gridCol w:w="213"/>
        <w:gridCol w:w="278"/>
        <w:gridCol w:w="416"/>
        <w:gridCol w:w="266"/>
        <w:gridCol w:w="6"/>
        <w:gridCol w:w="276"/>
        <w:gridCol w:w="172"/>
        <w:gridCol w:w="159"/>
        <w:gridCol w:w="9"/>
        <w:gridCol w:w="255"/>
        <w:gridCol w:w="236"/>
        <w:gridCol w:w="313"/>
        <w:gridCol w:w="301"/>
        <w:gridCol w:w="352"/>
        <w:gridCol w:w="21"/>
        <w:gridCol w:w="275"/>
        <w:gridCol w:w="71"/>
        <w:gridCol w:w="321"/>
        <w:gridCol w:w="123"/>
        <w:gridCol w:w="261"/>
        <w:gridCol w:w="27"/>
        <w:gridCol w:w="340"/>
        <w:gridCol w:w="75"/>
        <w:gridCol w:w="240"/>
        <w:gridCol w:w="446"/>
        <w:gridCol w:w="135"/>
        <w:gridCol w:w="154"/>
        <w:gridCol w:w="703"/>
        <w:gridCol w:w="18"/>
        <w:gridCol w:w="97"/>
        <w:gridCol w:w="7"/>
        <w:gridCol w:w="26"/>
        <w:gridCol w:w="286"/>
        <w:gridCol w:w="294"/>
        <w:gridCol w:w="6"/>
        <w:gridCol w:w="836"/>
        <w:gridCol w:w="279"/>
        <w:gridCol w:w="142"/>
        <w:gridCol w:w="571"/>
        <w:gridCol w:w="279"/>
        <w:gridCol w:w="55"/>
        <w:gridCol w:w="6"/>
        <w:gridCol w:w="1307"/>
        <w:gridCol w:w="6"/>
        <w:gridCol w:w="13"/>
        <w:gridCol w:w="18"/>
        <w:gridCol w:w="13"/>
      </w:tblGrid>
      <w:tr w:rsidR="006A2BD0" w:rsidRPr="006A2BD0" w14:paraId="403AF8C1" w14:textId="77777777" w:rsidTr="00C13DF2">
        <w:trPr>
          <w:cantSplit/>
          <w:trHeight w:val="340"/>
          <w:jc w:val="center"/>
        </w:trPr>
        <w:tc>
          <w:tcPr>
            <w:tcW w:w="2519" w:type="dxa"/>
            <w:gridSpan w:val="3"/>
            <w:tcBorders>
              <w:top w:val="single" w:sz="4" w:space="0" w:color="000000"/>
              <w:left w:val="single" w:sz="4" w:space="0" w:color="000000"/>
              <w:bottom w:val="single" w:sz="4" w:space="0" w:color="000000"/>
            </w:tcBorders>
            <w:shd w:val="clear" w:color="auto" w:fill="FFFFFF"/>
            <w:vAlign w:val="center"/>
          </w:tcPr>
          <w:p w14:paraId="0A39A0E6"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CEL GŁÓWNY 1</w:t>
            </w:r>
          </w:p>
          <w:p w14:paraId="5FDE44E2" w14:textId="77777777" w:rsidR="00F16CE4" w:rsidRPr="006A2BD0" w:rsidRDefault="00F16CE4" w:rsidP="000D49FE">
            <w:pPr>
              <w:spacing w:after="0" w:line="240" w:lineRule="auto"/>
              <w:jc w:val="center"/>
              <w:rPr>
                <w:rFonts w:ascii="Times New Roman" w:hAnsi="Times New Roman"/>
              </w:rPr>
            </w:pPr>
          </w:p>
          <w:p w14:paraId="6D058E2E"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Zaangażowani </w:t>
            </w:r>
            <w:r w:rsidRPr="006A2BD0">
              <w:rPr>
                <w:rFonts w:ascii="Times New Roman" w:hAnsi="Times New Roman"/>
              </w:rPr>
              <w:br/>
              <w:t>i przedsiębiorczy mieszkańcy obszaru LGD</w:t>
            </w:r>
          </w:p>
        </w:tc>
        <w:tc>
          <w:tcPr>
            <w:tcW w:w="2633" w:type="dxa"/>
            <w:gridSpan w:val="5"/>
            <w:tcBorders>
              <w:top w:val="single" w:sz="4" w:space="0" w:color="000000"/>
              <w:left w:val="single" w:sz="4" w:space="0" w:color="000000"/>
              <w:bottom w:val="single" w:sz="4" w:space="0" w:color="000000"/>
            </w:tcBorders>
            <w:shd w:val="clear" w:color="auto" w:fill="FFFFFF"/>
            <w:vAlign w:val="center"/>
          </w:tcPr>
          <w:p w14:paraId="092C732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Lata</w:t>
            </w:r>
          </w:p>
        </w:tc>
        <w:tc>
          <w:tcPr>
            <w:tcW w:w="2228" w:type="dxa"/>
            <w:gridSpan w:val="11"/>
            <w:tcBorders>
              <w:top w:val="single" w:sz="4" w:space="0" w:color="000000"/>
              <w:left w:val="single" w:sz="4" w:space="0" w:color="000000"/>
              <w:bottom w:val="single" w:sz="4" w:space="0" w:color="000000"/>
            </w:tcBorders>
            <w:shd w:val="clear" w:color="auto" w:fill="FFFFFF"/>
            <w:vAlign w:val="center"/>
          </w:tcPr>
          <w:p w14:paraId="09494235"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2016–2018</w:t>
            </w:r>
          </w:p>
        </w:tc>
        <w:tc>
          <w:tcPr>
            <w:tcW w:w="2538" w:type="dxa"/>
            <w:gridSpan w:val="12"/>
            <w:tcBorders>
              <w:top w:val="single" w:sz="4" w:space="0" w:color="000000"/>
              <w:left w:val="single" w:sz="4" w:space="0" w:color="000000"/>
              <w:bottom w:val="single" w:sz="4" w:space="0" w:color="000000"/>
            </w:tcBorders>
            <w:shd w:val="clear" w:color="auto" w:fill="FFFFFF"/>
            <w:vAlign w:val="center"/>
          </w:tcPr>
          <w:p w14:paraId="5A7DABD7"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2019–2021</w:t>
            </w:r>
          </w:p>
        </w:tc>
        <w:tc>
          <w:tcPr>
            <w:tcW w:w="2268" w:type="dxa"/>
            <w:gridSpan w:val="12"/>
            <w:tcBorders>
              <w:top w:val="single" w:sz="4" w:space="0" w:color="000000"/>
              <w:left w:val="single" w:sz="4" w:space="0" w:color="000000"/>
              <w:bottom w:val="single" w:sz="4" w:space="0" w:color="000000"/>
            </w:tcBorders>
            <w:shd w:val="clear" w:color="auto" w:fill="FFFFFF"/>
            <w:vAlign w:val="center"/>
          </w:tcPr>
          <w:p w14:paraId="223646FA" w14:textId="5BA7BBA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2022–202</w:t>
            </w:r>
            <w:r w:rsidR="00B73963">
              <w:rPr>
                <w:rFonts w:ascii="Times New Roman" w:hAnsi="Times New Roman"/>
              </w:rPr>
              <w:t>3</w:t>
            </w:r>
          </w:p>
        </w:tc>
        <w:tc>
          <w:tcPr>
            <w:tcW w:w="1843" w:type="dxa"/>
            <w:gridSpan w:val="6"/>
            <w:tcBorders>
              <w:top w:val="single" w:sz="4" w:space="0" w:color="000000"/>
              <w:left w:val="single" w:sz="4" w:space="0" w:color="000000"/>
              <w:bottom w:val="single" w:sz="4" w:space="0" w:color="000000"/>
            </w:tcBorders>
            <w:shd w:val="clear" w:color="auto" w:fill="FFFFFF"/>
            <w:vAlign w:val="center"/>
          </w:tcPr>
          <w:p w14:paraId="174D9F91" w14:textId="4CD6EDB4"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 xml:space="preserve">RAZEM </w:t>
            </w:r>
            <w:r w:rsidRPr="006A2BD0">
              <w:rPr>
                <w:rFonts w:ascii="Times New Roman" w:hAnsi="Times New Roman"/>
              </w:rPr>
              <w:br/>
              <w:t>2016–202</w:t>
            </w:r>
            <w:r w:rsidR="00DF02A2">
              <w:rPr>
                <w:rFonts w:ascii="Times New Roman" w:hAnsi="Times New Roman"/>
              </w:rPr>
              <w:t>3</w:t>
            </w:r>
          </w:p>
        </w:tc>
        <w:tc>
          <w:tcPr>
            <w:tcW w:w="850" w:type="dxa"/>
            <w:gridSpan w:val="2"/>
            <w:tcBorders>
              <w:top w:val="single" w:sz="4" w:space="0" w:color="000000"/>
              <w:left w:val="single" w:sz="4" w:space="0" w:color="000000"/>
              <w:bottom w:val="single" w:sz="4" w:space="0" w:color="000000"/>
            </w:tcBorders>
            <w:shd w:val="clear" w:color="auto" w:fill="FFFFFF"/>
            <w:textDirection w:val="btLr"/>
            <w:vAlign w:val="center"/>
          </w:tcPr>
          <w:p w14:paraId="17EF40BD" w14:textId="77777777" w:rsidR="00F16CE4" w:rsidRPr="006A2BD0" w:rsidRDefault="00F16CE4" w:rsidP="000D49FE">
            <w:pPr>
              <w:spacing w:after="0" w:line="240" w:lineRule="auto"/>
              <w:ind w:left="113" w:right="113"/>
              <w:jc w:val="center"/>
              <w:rPr>
                <w:rFonts w:ascii="Times New Roman" w:hAnsi="Times New Roman"/>
              </w:rPr>
            </w:pPr>
            <w:r w:rsidRPr="006A2BD0">
              <w:rPr>
                <w:rFonts w:ascii="Times New Roman" w:hAnsi="Times New Roman"/>
              </w:rPr>
              <w:t>Program</w:t>
            </w:r>
          </w:p>
        </w:tc>
        <w:tc>
          <w:tcPr>
            <w:tcW w:w="141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0935BF0"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Poddziałanie/ zakres Programu</w:t>
            </w:r>
          </w:p>
        </w:tc>
      </w:tr>
      <w:tr w:rsidR="00017451" w:rsidRPr="006A2BD0" w14:paraId="7E2A2266" w14:textId="77777777" w:rsidTr="001319CE">
        <w:trPr>
          <w:gridAfter w:val="3"/>
          <w:wAfter w:w="44" w:type="dxa"/>
          <w:cantSplit/>
          <w:trHeight w:val="1466"/>
          <w:jc w:val="center"/>
        </w:trPr>
        <w:tc>
          <w:tcPr>
            <w:tcW w:w="2526" w:type="dxa"/>
            <w:gridSpan w:val="4"/>
            <w:tcBorders>
              <w:top w:val="single" w:sz="4" w:space="0" w:color="000000"/>
              <w:left w:val="single" w:sz="4" w:space="0" w:color="000000"/>
              <w:bottom w:val="single" w:sz="4" w:space="0" w:color="000000"/>
            </w:tcBorders>
            <w:shd w:val="clear" w:color="auto" w:fill="FFFFFF"/>
          </w:tcPr>
          <w:p w14:paraId="3165D38A" w14:textId="77777777" w:rsidR="00F16CE4" w:rsidRPr="006A2BD0" w:rsidRDefault="00F16CE4" w:rsidP="000D49FE">
            <w:pPr>
              <w:snapToGrid w:val="0"/>
              <w:spacing w:after="0" w:line="240" w:lineRule="auto"/>
              <w:rPr>
                <w:rFonts w:ascii="Times New Roman" w:hAnsi="Times New Roman"/>
              </w:rPr>
            </w:pP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2A711D4A"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Nazwa wskaźnika produktu</w:t>
            </w:r>
          </w:p>
        </w:tc>
        <w:tc>
          <w:tcPr>
            <w:tcW w:w="646" w:type="dxa"/>
            <w:gridSpan w:val="3"/>
            <w:tcBorders>
              <w:top w:val="single" w:sz="4" w:space="0" w:color="000000"/>
              <w:left w:val="single" w:sz="4" w:space="0" w:color="000000"/>
              <w:bottom w:val="single" w:sz="4" w:space="0" w:color="000000"/>
            </w:tcBorders>
            <w:shd w:val="clear" w:color="auto" w:fill="FFFFFF"/>
            <w:textDirection w:val="btLr"/>
            <w:vAlign w:val="center"/>
          </w:tcPr>
          <w:p w14:paraId="507D76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783DA52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966" w:type="dxa"/>
            <w:gridSpan w:val="4"/>
            <w:tcBorders>
              <w:top w:val="single" w:sz="4" w:space="0" w:color="000000"/>
              <w:left w:val="single" w:sz="4" w:space="0" w:color="000000"/>
              <w:bottom w:val="single" w:sz="4" w:space="0" w:color="000000"/>
            </w:tcBorders>
            <w:shd w:val="clear" w:color="auto" w:fill="FFFFFF"/>
            <w:textDirection w:val="btLr"/>
            <w:vAlign w:val="center"/>
          </w:tcPr>
          <w:p w14:paraId="6FF6BE9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67FB4BE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2E9B9FA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616" w:type="dxa"/>
            <w:gridSpan w:val="4"/>
            <w:tcBorders>
              <w:top w:val="single" w:sz="4" w:space="0" w:color="000000"/>
              <w:left w:val="single" w:sz="4" w:space="0" w:color="000000"/>
              <w:bottom w:val="single" w:sz="4" w:space="0" w:color="000000"/>
            </w:tcBorders>
            <w:shd w:val="clear" w:color="auto" w:fill="FFFFFF"/>
            <w:textDirection w:val="btLr"/>
            <w:vAlign w:val="center"/>
          </w:tcPr>
          <w:p w14:paraId="2349A9F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C0ADEDE" w14:textId="1E351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804" w:type="dxa"/>
            <w:gridSpan w:val="3"/>
            <w:tcBorders>
              <w:top w:val="single" w:sz="4" w:space="0" w:color="000000"/>
              <w:left w:val="single" w:sz="4" w:space="0" w:color="000000"/>
              <w:bottom w:val="single" w:sz="4" w:space="0" w:color="000000"/>
            </w:tcBorders>
            <w:shd w:val="clear" w:color="auto" w:fill="FFFFFF"/>
            <w:textDirection w:val="btLr"/>
            <w:vAlign w:val="center"/>
          </w:tcPr>
          <w:p w14:paraId="2814DEF0"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43B9736E"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jednostką miary</w:t>
            </w:r>
          </w:p>
        </w:tc>
        <w:tc>
          <w:tcPr>
            <w:tcW w:w="1020" w:type="dxa"/>
            <w:gridSpan w:val="5"/>
            <w:tcBorders>
              <w:top w:val="single" w:sz="4" w:space="0" w:color="000000"/>
              <w:left w:val="single" w:sz="4" w:space="0" w:color="000000"/>
              <w:bottom w:val="single" w:sz="4" w:space="0" w:color="000000"/>
            </w:tcBorders>
            <w:shd w:val="clear" w:color="auto" w:fill="FFFFFF"/>
            <w:textDirection w:val="btLr"/>
            <w:vAlign w:val="center"/>
          </w:tcPr>
          <w:p w14:paraId="3C8E1F6C"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3358519F"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5E3FFD01"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732" w:type="dxa"/>
            <w:gridSpan w:val="4"/>
            <w:tcBorders>
              <w:top w:val="single" w:sz="4" w:space="0" w:color="000000"/>
              <w:left w:val="single" w:sz="4" w:space="0" w:color="000000"/>
              <w:bottom w:val="single" w:sz="4" w:space="0" w:color="000000"/>
            </w:tcBorders>
            <w:shd w:val="clear" w:color="auto" w:fill="FFFFFF"/>
            <w:textDirection w:val="btLr"/>
            <w:vAlign w:val="center"/>
          </w:tcPr>
          <w:p w14:paraId="57D9EAB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E0DBEF9" w14:textId="608A81F1"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r w:rsidRPr="006A2BD0">
              <w:rPr>
                <w:rFonts w:ascii="Times New Roman" w:hAnsi="Times New Roman"/>
                <w:sz w:val="20"/>
                <w:szCs w:val="20"/>
              </w:rPr>
              <w:t>)</w:t>
            </w:r>
          </w:p>
        </w:tc>
        <w:tc>
          <w:tcPr>
            <w:tcW w:w="655" w:type="dxa"/>
            <w:gridSpan w:val="3"/>
            <w:tcBorders>
              <w:top w:val="single" w:sz="4" w:space="0" w:color="000000"/>
              <w:left w:val="single" w:sz="4" w:space="0" w:color="000000"/>
              <w:bottom w:val="single" w:sz="4" w:space="0" w:color="000000"/>
            </w:tcBorders>
            <w:shd w:val="clear" w:color="auto" w:fill="FFFFFF"/>
            <w:textDirection w:val="btLr"/>
            <w:vAlign w:val="center"/>
          </w:tcPr>
          <w:p w14:paraId="5064508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Wartość z </w:t>
            </w:r>
          </w:p>
          <w:p w14:paraId="3371ADAC"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jednostką miary </w:t>
            </w:r>
          </w:p>
        </w:tc>
        <w:tc>
          <w:tcPr>
            <w:tcW w:w="735" w:type="dxa"/>
            <w:gridSpan w:val="3"/>
            <w:tcBorders>
              <w:top w:val="single" w:sz="4" w:space="0" w:color="000000"/>
              <w:left w:val="single" w:sz="4" w:space="0" w:color="000000"/>
              <w:bottom w:val="single" w:sz="4" w:space="0" w:color="000000"/>
            </w:tcBorders>
            <w:shd w:val="clear" w:color="auto" w:fill="FFFFFF"/>
            <w:textDirection w:val="btLr"/>
            <w:vAlign w:val="center"/>
          </w:tcPr>
          <w:p w14:paraId="2B207188"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 realizacji </w:t>
            </w:r>
          </w:p>
          <w:p w14:paraId="16B04447"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wskaźnika </w:t>
            </w:r>
          </w:p>
          <w:p w14:paraId="0338116B"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narastająco</w:t>
            </w:r>
          </w:p>
        </w:tc>
        <w:tc>
          <w:tcPr>
            <w:tcW w:w="825" w:type="dxa"/>
            <w:gridSpan w:val="4"/>
            <w:tcBorders>
              <w:top w:val="single" w:sz="4" w:space="0" w:color="000000"/>
              <w:left w:val="single" w:sz="4" w:space="0" w:color="000000"/>
              <w:bottom w:val="single" w:sz="4" w:space="0" w:color="000000"/>
            </w:tcBorders>
            <w:shd w:val="clear" w:color="auto" w:fill="FFFFFF"/>
            <w:textDirection w:val="btLr"/>
            <w:vAlign w:val="center"/>
          </w:tcPr>
          <w:p w14:paraId="1900DD23"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51304216" w14:textId="10F88A8F"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wsparcie (</w:t>
            </w:r>
            <w:r w:rsidR="00E9607F" w:rsidRPr="006A2BD0">
              <w:rPr>
                <w:rFonts w:ascii="Times New Roman" w:hAnsi="Times New Roman"/>
                <w:sz w:val="20"/>
                <w:szCs w:val="20"/>
              </w:rPr>
              <w:t>€)</w:t>
            </w:r>
          </w:p>
        </w:tc>
        <w:tc>
          <w:tcPr>
            <w:tcW w:w="612" w:type="dxa"/>
            <w:gridSpan w:val="4"/>
            <w:tcBorders>
              <w:top w:val="single" w:sz="4" w:space="0" w:color="000000"/>
              <w:left w:val="single" w:sz="4" w:space="0" w:color="000000"/>
              <w:bottom w:val="single" w:sz="4" w:space="0" w:color="000000"/>
            </w:tcBorders>
            <w:shd w:val="clear" w:color="auto" w:fill="FFFFFF"/>
            <w:textDirection w:val="btLr"/>
            <w:vAlign w:val="center"/>
          </w:tcPr>
          <w:p w14:paraId="43642394"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wartość </w:t>
            </w:r>
          </w:p>
          <w:p w14:paraId="73B5B995" w14:textId="77777777"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wskaźników</w:t>
            </w:r>
          </w:p>
        </w:tc>
        <w:tc>
          <w:tcPr>
            <w:tcW w:w="1115" w:type="dxa"/>
            <w:gridSpan w:val="2"/>
            <w:tcBorders>
              <w:top w:val="single" w:sz="4" w:space="0" w:color="000000"/>
              <w:left w:val="single" w:sz="4" w:space="0" w:color="000000"/>
              <w:bottom w:val="single" w:sz="4" w:space="0" w:color="000000"/>
            </w:tcBorders>
            <w:shd w:val="clear" w:color="auto" w:fill="FFFFFF"/>
            <w:textDirection w:val="btLr"/>
            <w:vAlign w:val="center"/>
          </w:tcPr>
          <w:p w14:paraId="1D9D7AA6"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Razem </w:t>
            </w:r>
          </w:p>
          <w:p w14:paraId="3D76ECF9" w14:textId="77777777" w:rsidR="00F16CE4" w:rsidRPr="006A2BD0" w:rsidRDefault="00F16CE4" w:rsidP="000D49FE">
            <w:pPr>
              <w:spacing w:after="0" w:line="240" w:lineRule="auto"/>
              <w:ind w:right="113"/>
              <w:jc w:val="center"/>
              <w:rPr>
                <w:rFonts w:ascii="Times New Roman" w:hAnsi="Times New Roman"/>
                <w:sz w:val="20"/>
                <w:szCs w:val="20"/>
              </w:rPr>
            </w:pPr>
            <w:r w:rsidRPr="006A2BD0">
              <w:rPr>
                <w:rFonts w:ascii="Times New Roman" w:hAnsi="Times New Roman"/>
                <w:sz w:val="20"/>
                <w:szCs w:val="20"/>
              </w:rPr>
              <w:t xml:space="preserve">planowane </w:t>
            </w:r>
          </w:p>
          <w:p w14:paraId="166DEEEA" w14:textId="491E2E2B" w:rsidR="00F16CE4" w:rsidRPr="006A2BD0" w:rsidRDefault="00F16CE4" w:rsidP="000D49FE">
            <w:pPr>
              <w:spacing w:after="0" w:line="240" w:lineRule="auto"/>
              <w:ind w:right="113"/>
              <w:jc w:val="center"/>
              <w:rPr>
                <w:rFonts w:ascii="Times New Roman" w:hAnsi="Times New Roman"/>
              </w:rPr>
            </w:pPr>
            <w:r w:rsidRPr="006A2BD0">
              <w:rPr>
                <w:rFonts w:ascii="Times New Roman" w:hAnsi="Times New Roman"/>
                <w:sz w:val="20"/>
                <w:szCs w:val="20"/>
              </w:rPr>
              <w:t xml:space="preserve">wsparcie </w:t>
            </w:r>
            <w:r w:rsidR="00E9607F" w:rsidRPr="006A2BD0">
              <w:rPr>
                <w:rFonts w:ascii="Times New Roman" w:hAnsi="Times New Roman"/>
                <w:sz w:val="20"/>
                <w:szCs w:val="20"/>
              </w:rPr>
              <w:t>(€)</w:t>
            </w:r>
          </w:p>
        </w:tc>
        <w:tc>
          <w:tcPr>
            <w:tcW w:w="1053" w:type="dxa"/>
            <w:gridSpan w:val="5"/>
            <w:tcBorders>
              <w:top w:val="single" w:sz="4" w:space="0" w:color="000000"/>
              <w:left w:val="single" w:sz="4" w:space="0" w:color="000000"/>
              <w:bottom w:val="single" w:sz="4" w:space="0" w:color="000000"/>
            </w:tcBorders>
            <w:shd w:val="clear" w:color="auto" w:fill="FFFFFF"/>
          </w:tcPr>
          <w:p w14:paraId="12735469" w14:textId="77777777" w:rsidR="00F16CE4" w:rsidRPr="006A2BD0" w:rsidRDefault="00F16CE4" w:rsidP="000D49FE">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6D7A0BF8" w14:textId="77777777" w:rsidR="00F16CE4" w:rsidRPr="006A2BD0" w:rsidRDefault="00F16CE4" w:rsidP="000D49FE">
            <w:pPr>
              <w:snapToGrid w:val="0"/>
              <w:spacing w:after="0" w:line="240" w:lineRule="auto"/>
              <w:rPr>
                <w:rFonts w:ascii="Times New Roman" w:hAnsi="Times New Roman"/>
              </w:rPr>
            </w:pPr>
          </w:p>
        </w:tc>
      </w:tr>
      <w:tr w:rsidR="006A2BD0" w:rsidRPr="006A2BD0" w14:paraId="16A2EDE5" w14:textId="77777777" w:rsidTr="001319CE">
        <w:trPr>
          <w:gridAfter w:val="3"/>
          <w:wAfter w:w="44" w:type="dxa"/>
          <w:trHeight w:val="333"/>
          <w:jc w:val="center"/>
        </w:trPr>
        <w:tc>
          <w:tcPr>
            <w:tcW w:w="13887" w:type="dxa"/>
            <w:gridSpan w:val="48"/>
            <w:tcBorders>
              <w:top w:val="single" w:sz="4" w:space="0" w:color="000000"/>
              <w:left w:val="single" w:sz="4" w:space="0" w:color="000000"/>
              <w:bottom w:val="single" w:sz="4" w:space="0" w:color="000000"/>
            </w:tcBorders>
            <w:shd w:val="clear" w:color="auto" w:fill="F4B083"/>
          </w:tcPr>
          <w:p w14:paraId="3176A641" w14:textId="77777777" w:rsidR="00F16CE4" w:rsidRPr="006A2BD0" w:rsidRDefault="00F16CE4" w:rsidP="000D49FE">
            <w:pPr>
              <w:spacing w:after="0" w:line="240" w:lineRule="auto"/>
              <w:rPr>
                <w:rFonts w:ascii="Times New Roman" w:hAnsi="Times New Roman"/>
              </w:rPr>
            </w:pPr>
            <w:r w:rsidRPr="006A2BD0">
              <w:rPr>
                <w:rFonts w:ascii="Times New Roman" w:hAnsi="Times New Roman"/>
                <w:b/>
              </w:rPr>
              <w:t>Cel szczegółowy 1.1 Wzmocnienie kapitału społecznego i spójności wewnętrznej obszaru</w:t>
            </w:r>
          </w:p>
        </w:tc>
        <w:tc>
          <w:tcPr>
            <w:tcW w:w="1053" w:type="dxa"/>
            <w:gridSpan w:val="5"/>
            <w:tcBorders>
              <w:top w:val="single" w:sz="4" w:space="0" w:color="000000"/>
              <w:left w:val="single" w:sz="4" w:space="0" w:color="000000"/>
              <w:bottom w:val="single" w:sz="4" w:space="0" w:color="000000"/>
            </w:tcBorders>
            <w:shd w:val="clear" w:color="auto" w:fill="F4B083"/>
          </w:tcPr>
          <w:p w14:paraId="2FD4E78D" w14:textId="77777777" w:rsidR="00F16CE4" w:rsidRPr="006A2BD0" w:rsidRDefault="00F16CE4" w:rsidP="000D49FE">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5C3E132" w14:textId="77777777" w:rsidR="00F16CE4" w:rsidRPr="006A2BD0" w:rsidRDefault="00F16CE4" w:rsidP="000D49FE">
            <w:pPr>
              <w:snapToGrid w:val="0"/>
              <w:spacing w:after="0" w:line="240" w:lineRule="auto"/>
              <w:rPr>
                <w:rFonts w:ascii="Times New Roman" w:hAnsi="Times New Roman"/>
              </w:rPr>
            </w:pPr>
          </w:p>
        </w:tc>
      </w:tr>
      <w:tr w:rsidR="006A2BD0" w:rsidRPr="006A2BD0" w14:paraId="78DD1949" w14:textId="77777777" w:rsidTr="00EE5297">
        <w:trPr>
          <w:gridAfter w:val="3"/>
          <w:wAfter w:w="44" w:type="dxa"/>
          <w:trHeight w:val="1014"/>
          <w:jc w:val="center"/>
        </w:trPr>
        <w:tc>
          <w:tcPr>
            <w:tcW w:w="2526" w:type="dxa"/>
            <w:gridSpan w:val="4"/>
            <w:tcBorders>
              <w:top w:val="single" w:sz="4" w:space="0" w:color="000000"/>
              <w:left w:val="single" w:sz="4" w:space="0" w:color="000000"/>
            </w:tcBorders>
            <w:shd w:val="clear" w:color="auto" w:fill="FFFFFF"/>
            <w:vAlign w:val="center"/>
          </w:tcPr>
          <w:p w14:paraId="038D1C8C" w14:textId="77777777" w:rsidR="0012314F" w:rsidRPr="006A2BD0" w:rsidRDefault="0012314F" w:rsidP="0012314F">
            <w:pPr>
              <w:pStyle w:val="Akapitzlist"/>
              <w:spacing w:after="0" w:line="240" w:lineRule="auto"/>
              <w:ind w:left="19"/>
              <w:rPr>
                <w:rFonts w:ascii="Times New Roman" w:hAnsi="Times New Roman"/>
              </w:rPr>
            </w:pPr>
            <w:r w:rsidRPr="006A2BD0">
              <w:rPr>
                <w:rFonts w:ascii="Times New Roman" w:hAnsi="Times New Roman"/>
              </w:rPr>
              <w:t>1.1.1 Kultywowanie lokalnych tradycji i historii</w:t>
            </w:r>
          </w:p>
        </w:tc>
        <w:tc>
          <w:tcPr>
            <w:tcW w:w="2635" w:type="dxa"/>
            <w:gridSpan w:val="5"/>
            <w:tcBorders>
              <w:top w:val="single" w:sz="4" w:space="0" w:color="000000"/>
              <w:left w:val="single" w:sz="4" w:space="0" w:color="000000"/>
            </w:tcBorders>
            <w:shd w:val="clear" w:color="auto" w:fill="FFFFFF"/>
            <w:vAlign w:val="center"/>
          </w:tcPr>
          <w:p w14:paraId="578CDCBB" w14:textId="77777777" w:rsidR="0012314F" w:rsidRPr="006A2BD0" w:rsidRDefault="0012314F" w:rsidP="0012314F">
            <w:pPr>
              <w:spacing w:after="0" w:line="240" w:lineRule="auto"/>
              <w:jc w:val="center"/>
              <w:rPr>
                <w:rFonts w:ascii="Times New Roman" w:hAnsi="Times New Roman"/>
              </w:rPr>
            </w:pPr>
            <w:r w:rsidRPr="006A2BD0">
              <w:rPr>
                <w:rFonts w:ascii="Times New Roman" w:hAnsi="Times New Roman"/>
              </w:rPr>
              <w:t xml:space="preserve">Liczba wydarzeń </w:t>
            </w:r>
          </w:p>
        </w:tc>
        <w:tc>
          <w:tcPr>
            <w:tcW w:w="646" w:type="dxa"/>
            <w:gridSpan w:val="3"/>
            <w:tcBorders>
              <w:top w:val="single" w:sz="4" w:space="0" w:color="000000"/>
              <w:left w:val="single" w:sz="4" w:space="0" w:color="000000"/>
              <w:bottom w:val="single" w:sz="4" w:space="0" w:color="000000"/>
            </w:tcBorders>
          </w:tcPr>
          <w:p w14:paraId="6C4C5AA8" w14:textId="297B5CC1" w:rsidR="00EC7261" w:rsidRDefault="00EC7261" w:rsidP="0012314F">
            <w:pPr>
              <w:spacing w:after="0" w:line="240" w:lineRule="auto"/>
              <w:jc w:val="center"/>
              <w:rPr>
                <w:rFonts w:ascii="Times New Roman" w:hAnsi="Times New Roman"/>
              </w:rPr>
            </w:pPr>
          </w:p>
          <w:p w14:paraId="51FCE2C6" w14:textId="74CDA36E" w:rsidR="0012314F" w:rsidRPr="006A2BD0" w:rsidRDefault="00300536" w:rsidP="0012314F">
            <w:pPr>
              <w:spacing w:after="0" w:line="240" w:lineRule="auto"/>
              <w:jc w:val="center"/>
              <w:rPr>
                <w:rFonts w:ascii="Times New Roman" w:hAnsi="Times New Roman"/>
              </w:rPr>
            </w:pPr>
            <w:r>
              <w:rPr>
                <w:rFonts w:ascii="Times New Roman" w:hAnsi="Times New Roman"/>
              </w:rPr>
              <w:t>15</w:t>
            </w:r>
            <w:r w:rsidR="00EC7261" w:rsidRPr="006A2BD0">
              <w:rPr>
                <w:rFonts w:ascii="Times New Roman" w:hAnsi="Times New Roman"/>
              </w:rPr>
              <w:t xml:space="preserve"> </w:t>
            </w:r>
            <w:r w:rsidR="0012314F" w:rsidRPr="006A2BD0">
              <w:rPr>
                <w:rFonts w:ascii="Times New Roman" w:hAnsi="Times New Roman"/>
              </w:rPr>
              <w:t>szt.</w:t>
            </w:r>
          </w:p>
        </w:tc>
        <w:tc>
          <w:tcPr>
            <w:tcW w:w="966" w:type="dxa"/>
            <w:gridSpan w:val="4"/>
            <w:tcBorders>
              <w:top w:val="single" w:sz="4" w:space="0" w:color="000000"/>
              <w:left w:val="single" w:sz="4" w:space="0" w:color="000000"/>
              <w:bottom w:val="single" w:sz="4" w:space="0" w:color="000000"/>
            </w:tcBorders>
          </w:tcPr>
          <w:p w14:paraId="6D94B4E5" w14:textId="5FD3B6F2" w:rsidR="0012314F" w:rsidRPr="006A2BD0" w:rsidRDefault="0012314F" w:rsidP="0012314F">
            <w:pPr>
              <w:spacing w:line="240" w:lineRule="auto"/>
              <w:jc w:val="center"/>
              <w:rPr>
                <w:rFonts w:ascii="Times New Roman" w:hAnsi="Times New Roman"/>
              </w:rPr>
            </w:pPr>
            <w:r w:rsidRPr="006A2BD0">
              <w:rPr>
                <w:rFonts w:ascii="Times New Roman" w:hAnsi="Times New Roman"/>
              </w:rPr>
              <w:t>100</w:t>
            </w:r>
          </w:p>
        </w:tc>
        <w:tc>
          <w:tcPr>
            <w:tcW w:w="616" w:type="dxa"/>
            <w:gridSpan w:val="4"/>
            <w:tcBorders>
              <w:top w:val="single" w:sz="4" w:space="0" w:color="000000"/>
              <w:left w:val="single" w:sz="4" w:space="0" w:color="000000"/>
              <w:bottom w:val="single" w:sz="4" w:space="0" w:color="000000"/>
            </w:tcBorders>
          </w:tcPr>
          <w:p w14:paraId="10185007" w14:textId="7CA22044" w:rsidR="00E21FB7" w:rsidRDefault="00ED361C" w:rsidP="00BA50D9">
            <w:pPr>
              <w:spacing w:line="240" w:lineRule="auto"/>
              <w:rPr>
                <w:rFonts w:ascii="Times New Roman" w:hAnsi="Times New Roman"/>
              </w:rPr>
            </w:pPr>
            <w:r>
              <w:rPr>
                <w:rFonts w:ascii="Times New Roman" w:hAnsi="Times New Roman"/>
              </w:rPr>
              <w:t xml:space="preserve"> </w:t>
            </w:r>
          </w:p>
          <w:p w14:paraId="7CECB5C4" w14:textId="5D97E348" w:rsidR="00ED361C" w:rsidRPr="006A2BD0" w:rsidRDefault="00ED361C" w:rsidP="00CB760A">
            <w:pPr>
              <w:spacing w:line="240" w:lineRule="auto"/>
              <w:rPr>
                <w:rFonts w:ascii="Times New Roman" w:hAnsi="Times New Roman"/>
              </w:rPr>
            </w:pPr>
            <w:r>
              <w:rPr>
                <w:rFonts w:ascii="Times New Roman" w:hAnsi="Times New Roman"/>
              </w:rPr>
              <w:t>57549,38</w:t>
            </w:r>
          </w:p>
        </w:tc>
        <w:tc>
          <w:tcPr>
            <w:tcW w:w="804" w:type="dxa"/>
            <w:gridSpan w:val="3"/>
            <w:tcBorders>
              <w:top w:val="single" w:sz="4" w:space="0" w:color="000000"/>
              <w:left w:val="single" w:sz="4" w:space="0" w:color="000000"/>
              <w:bottom w:val="single" w:sz="4" w:space="0" w:color="auto"/>
            </w:tcBorders>
          </w:tcPr>
          <w:p w14:paraId="200614B8" w14:textId="1965E65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1020" w:type="dxa"/>
            <w:gridSpan w:val="5"/>
            <w:tcBorders>
              <w:top w:val="single" w:sz="4" w:space="0" w:color="000000"/>
              <w:left w:val="single" w:sz="4" w:space="0" w:color="000000"/>
              <w:bottom w:val="single" w:sz="4" w:space="0" w:color="auto"/>
            </w:tcBorders>
          </w:tcPr>
          <w:p w14:paraId="24559BB4" w14:textId="754334EE"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2" w:type="dxa"/>
            <w:gridSpan w:val="4"/>
            <w:tcBorders>
              <w:top w:val="single" w:sz="4" w:space="0" w:color="000000"/>
              <w:left w:val="single" w:sz="4" w:space="0" w:color="000000"/>
              <w:bottom w:val="single" w:sz="4" w:space="0" w:color="auto"/>
            </w:tcBorders>
          </w:tcPr>
          <w:p w14:paraId="03431F76" w14:textId="2E5282AD"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55" w:type="dxa"/>
            <w:gridSpan w:val="3"/>
            <w:tcBorders>
              <w:top w:val="single" w:sz="4" w:space="0" w:color="000000"/>
              <w:left w:val="single" w:sz="4" w:space="0" w:color="000000"/>
              <w:bottom w:val="single" w:sz="4" w:space="0" w:color="auto"/>
            </w:tcBorders>
          </w:tcPr>
          <w:p w14:paraId="411AA7E4"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735" w:type="dxa"/>
            <w:gridSpan w:val="3"/>
            <w:tcBorders>
              <w:top w:val="single" w:sz="4" w:space="0" w:color="000000"/>
              <w:left w:val="single" w:sz="4" w:space="0" w:color="000000"/>
              <w:bottom w:val="single" w:sz="4" w:space="0" w:color="auto"/>
            </w:tcBorders>
          </w:tcPr>
          <w:p w14:paraId="36A7AE3F"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825" w:type="dxa"/>
            <w:gridSpan w:val="4"/>
            <w:tcBorders>
              <w:top w:val="single" w:sz="4" w:space="0" w:color="000000"/>
              <w:left w:val="single" w:sz="4" w:space="0" w:color="000000"/>
              <w:bottom w:val="single" w:sz="4" w:space="0" w:color="auto"/>
            </w:tcBorders>
          </w:tcPr>
          <w:p w14:paraId="59D47E4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w:t>
            </w:r>
          </w:p>
        </w:tc>
        <w:tc>
          <w:tcPr>
            <w:tcW w:w="612" w:type="dxa"/>
            <w:gridSpan w:val="4"/>
            <w:tcBorders>
              <w:top w:val="single" w:sz="4" w:space="0" w:color="000000"/>
              <w:left w:val="single" w:sz="4" w:space="0" w:color="000000"/>
              <w:bottom w:val="single" w:sz="4" w:space="0" w:color="auto"/>
            </w:tcBorders>
          </w:tcPr>
          <w:p w14:paraId="387ACDD4" w14:textId="72BCCDD5" w:rsidR="0012314F" w:rsidRDefault="0012314F" w:rsidP="0012314F">
            <w:pPr>
              <w:spacing w:line="240" w:lineRule="auto"/>
              <w:jc w:val="center"/>
              <w:rPr>
                <w:rFonts w:ascii="Times New Roman" w:hAnsi="Times New Roman"/>
              </w:rPr>
            </w:pPr>
          </w:p>
          <w:p w14:paraId="47FC5582" w14:textId="76E8CC84" w:rsidR="00EC7261" w:rsidRPr="006A2BD0" w:rsidRDefault="00300536" w:rsidP="0012314F">
            <w:pPr>
              <w:spacing w:line="240" w:lineRule="auto"/>
              <w:jc w:val="center"/>
              <w:rPr>
                <w:rFonts w:ascii="Times New Roman" w:hAnsi="Times New Roman"/>
              </w:rPr>
            </w:pPr>
            <w:r>
              <w:rPr>
                <w:rFonts w:ascii="Times New Roman" w:hAnsi="Times New Roman"/>
              </w:rPr>
              <w:t>15</w:t>
            </w:r>
          </w:p>
        </w:tc>
        <w:tc>
          <w:tcPr>
            <w:tcW w:w="1115" w:type="dxa"/>
            <w:gridSpan w:val="2"/>
            <w:tcBorders>
              <w:top w:val="single" w:sz="4" w:space="0" w:color="000000"/>
              <w:left w:val="single" w:sz="4" w:space="0" w:color="000000"/>
              <w:bottom w:val="single" w:sz="4" w:space="0" w:color="auto"/>
            </w:tcBorders>
          </w:tcPr>
          <w:p w14:paraId="735242FF" w14:textId="50314B68" w:rsidR="00ED361C" w:rsidRDefault="00ED361C" w:rsidP="0012314F">
            <w:pPr>
              <w:spacing w:line="240" w:lineRule="auto"/>
              <w:jc w:val="center"/>
              <w:rPr>
                <w:rFonts w:ascii="Times New Roman" w:hAnsi="Times New Roman"/>
              </w:rPr>
            </w:pPr>
          </w:p>
          <w:p w14:paraId="36694A86" w14:textId="07D43718" w:rsidR="00ED361C" w:rsidRPr="006A2BD0" w:rsidRDefault="00ED361C" w:rsidP="0012314F">
            <w:pPr>
              <w:spacing w:line="240" w:lineRule="auto"/>
              <w:jc w:val="center"/>
              <w:rPr>
                <w:rFonts w:ascii="Times New Roman" w:hAnsi="Times New Roman"/>
              </w:rPr>
            </w:pPr>
            <w:r>
              <w:rPr>
                <w:rFonts w:ascii="Times New Roman" w:hAnsi="Times New Roman"/>
              </w:rPr>
              <w:t>57549,38</w:t>
            </w:r>
          </w:p>
        </w:tc>
        <w:tc>
          <w:tcPr>
            <w:tcW w:w="1053" w:type="dxa"/>
            <w:gridSpan w:val="5"/>
            <w:tcBorders>
              <w:top w:val="single" w:sz="4" w:space="0" w:color="000000"/>
              <w:left w:val="single" w:sz="4" w:space="0" w:color="000000"/>
              <w:bottom w:val="single" w:sz="4" w:space="0" w:color="000000"/>
            </w:tcBorders>
            <w:vAlign w:val="center"/>
          </w:tcPr>
          <w:p w14:paraId="005CB88C"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vAlign w:val="center"/>
          </w:tcPr>
          <w:p w14:paraId="00207960" w14:textId="77777777" w:rsidR="0012314F" w:rsidRPr="006A2BD0" w:rsidRDefault="0012314F" w:rsidP="0012314F">
            <w:pPr>
              <w:spacing w:line="240" w:lineRule="auto"/>
              <w:jc w:val="center"/>
              <w:rPr>
                <w:rFonts w:ascii="Times New Roman" w:hAnsi="Times New Roman"/>
              </w:rPr>
            </w:pPr>
            <w:r w:rsidRPr="006A2BD0">
              <w:rPr>
                <w:rFonts w:ascii="Times New Roman" w:hAnsi="Times New Roman"/>
              </w:rPr>
              <w:t>19.2 Realizacja LSR</w:t>
            </w:r>
          </w:p>
        </w:tc>
      </w:tr>
      <w:tr w:rsidR="00924EEF" w:rsidRPr="006A2BD0" w14:paraId="19ABE42C" w14:textId="77777777" w:rsidTr="003F779C">
        <w:trPr>
          <w:gridAfter w:val="3"/>
          <w:wAfter w:w="44" w:type="dxa"/>
          <w:trHeight w:val="1838"/>
          <w:jc w:val="center"/>
        </w:trPr>
        <w:tc>
          <w:tcPr>
            <w:tcW w:w="2526" w:type="dxa"/>
            <w:gridSpan w:val="4"/>
            <w:tcBorders>
              <w:top w:val="single" w:sz="4" w:space="0" w:color="000000"/>
              <w:left w:val="single" w:sz="4" w:space="0" w:color="000000"/>
            </w:tcBorders>
            <w:shd w:val="clear" w:color="auto" w:fill="FFFFFF"/>
            <w:vAlign w:val="center"/>
          </w:tcPr>
          <w:p w14:paraId="552003AF" w14:textId="77777777" w:rsidR="00924EEF" w:rsidRPr="006A2BD0" w:rsidRDefault="00924EEF" w:rsidP="00E80065">
            <w:pPr>
              <w:spacing w:after="0" w:line="240" w:lineRule="auto"/>
              <w:rPr>
                <w:rFonts w:ascii="Times New Roman" w:hAnsi="Times New Roman"/>
              </w:rPr>
            </w:pPr>
            <w:r w:rsidRPr="006A2BD0">
              <w:rPr>
                <w:rFonts w:ascii="Times New Roman" w:hAnsi="Times New Roman"/>
              </w:rPr>
              <w:t xml:space="preserve">1.1.2 Aktywizacja </w:t>
            </w:r>
            <w:r w:rsidRPr="006A2BD0">
              <w:rPr>
                <w:rFonts w:ascii="Times New Roman" w:hAnsi="Times New Roman"/>
              </w:rPr>
              <w:br/>
              <w:t>i integracja lokalnych społeczności</w:t>
            </w:r>
          </w:p>
        </w:tc>
        <w:tc>
          <w:tcPr>
            <w:tcW w:w="2635" w:type="dxa"/>
            <w:gridSpan w:val="5"/>
            <w:tcBorders>
              <w:top w:val="single" w:sz="4" w:space="0" w:color="000000"/>
              <w:left w:val="single" w:sz="4" w:space="0" w:color="000000"/>
            </w:tcBorders>
            <w:shd w:val="clear" w:color="auto" w:fill="FFFFFF"/>
            <w:vAlign w:val="center"/>
          </w:tcPr>
          <w:p w14:paraId="483A46BC" w14:textId="77777777" w:rsidR="00924EEF" w:rsidRPr="006A2BD0" w:rsidRDefault="00924EEF" w:rsidP="00E80065">
            <w:pPr>
              <w:spacing w:after="0" w:line="240" w:lineRule="auto"/>
              <w:jc w:val="center"/>
              <w:rPr>
                <w:rFonts w:ascii="Times New Roman" w:hAnsi="Times New Roman"/>
              </w:rPr>
            </w:pPr>
            <w:r w:rsidRPr="006A2BD0">
              <w:rPr>
                <w:rFonts w:ascii="Times New Roman" w:hAnsi="Times New Roman"/>
              </w:rPr>
              <w:t>Liczba wydarzeń integrujących i/lub aktywizacyjnych</w:t>
            </w:r>
          </w:p>
        </w:tc>
        <w:tc>
          <w:tcPr>
            <w:tcW w:w="646" w:type="dxa"/>
            <w:gridSpan w:val="3"/>
            <w:tcBorders>
              <w:left w:val="single" w:sz="4" w:space="0" w:color="000000"/>
              <w:bottom w:val="single" w:sz="4" w:space="0" w:color="auto"/>
            </w:tcBorders>
          </w:tcPr>
          <w:p w14:paraId="21D35488" w14:textId="77777777" w:rsidR="00924EEF" w:rsidRPr="006A2BD0" w:rsidRDefault="00924EEF" w:rsidP="00E80065">
            <w:pPr>
              <w:spacing w:line="240" w:lineRule="auto"/>
              <w:jc w:val="center"/>
              <w:rPr>
                <w:rFonts w:ascii="Times New Roman" w:hAnsi="Times New Roman"/>
              </w:rPr>
            </w:pPr>
          </w:p>
          <w:p w14:paraId="7EB8854A" w14:textId="50247618" w:rsidR="00924EEF" w:rsidRPr="006A2BD0" w:rsidRDefault="00924EEF" w:rsidP="00E80065">
            <w:pPr>
              <w:spacing w:line="240" w:lineRule="auto"/>
              <w:jc w:val="center"/>
              <w:rPr>
                <w:rFonts w:ascii="Times New Roman" w:hAnsi="Times New Roman"/>
              </w:rPr>
            </w:pPr>
            <w:r w:rsidRPr="006A2BD0">
              <w:rPr>
                <w:rFonts w:ascii="Times New Roman" w:hAnsi="Times New Roman"/>
              </w:rPr>
              <w:t>13 szt.</w:t>
            </w:r>
          </w:p>
        </w:tc>
        <w:tc>
          <w:tcPr>
            <w:tcW w:w="966" w:type="dxa"/>
            <w:gridSpan w:val="4"/>
            <w:tcBorders>
              <w:left w:val="single" w:sz="4" w:space="0" w:color="000000"/>
              <w:bottom w:val="single" w:sz="4" w:space="0" w:color="auto"/>
            </w:tcBorders>
          </w:tcPr>
          <w:p w14:paraId="217D4C5C" w14:textId="77777777" w:rsidR="00924EEF" w:rsidRPr="006A2BD0" w:rsidRDefault="00924EEF" w:rsidP="00E80065">
            <w:pPr>
              <w:spacing w:line="240" w:lineRule="auto"/>
              <w:jc w:val="center"/>
              <w:rPr>
                <w:rFonts w:ascii="Times New Roman" w:hAnsi="Times New Roman"/>
              </w:rPr>
            </w:pPr>
          </w:p>
          <w:p w14:paraId="1F8A44B7" w14:textId="0E26A555" w:rsidR="00924EEF" w:rsidRDefault="00924EEF" w:rsidP="00E80065">
            <w:pPr>
              <w:spacing w:line="240" w:lineRule="auto"/>
              <w:jc w:val="center"/>
              <w:rPr>
                <w:rFonts w:ascii="Times New Roman" w:hAnsi="Times New Roman"/>
              </w:rPr>
            </w:pPr>
          </w:p>
          <w:p w14:paraId="07DE76C6" w14:textId="2D89B9F4" w:rsidR="00924EEF" w:rsidRPr="006A2BD0" w:rsidRDefault="00924EEF" w:rsidP="00E80065">
            <w:pPr>
              <w:spacing w:line="240" w:lineRule="auto"/>
              <w:jc w:val="center"/>
              <w:rPr>
                <w:rFonts w:ascii="Times New Roman" w:hAnsi="Times New Roman"/>
              </w:rPr>
            </w:pPr>
            <w:r w:rsidRPr="000B1D73">
              <w:rPr>
                <w:rFonts w:ascii="Times New Roman" w:hAnsi="Times New Roman"/>
              </w:rPr>
              <w:t>48</w:t>
            </w:r>
          </w:p>
        </w:tc>
        <w:tc>
          <w:tcPr>
            <w:tcW w:w="616" w:type="dxa"/>
            <w:gridSpan w:val="4"/>
            <w:tcBorders>
              <w:left w:val="single" w:sz="4" w:space="0" w:color="000000"/>
              <w:bottom w:val="single" w:sz="4" w:space="0" w:color="auto"/>
              <w:right w:val="single" w:sz="4" w:space="0" w:color="auto"/>
            </w:tcBorders>
          </w:tcPr>
          <w:p w14:paraId="63EF3300" w14:textId="77777777" w:rsidR="00924EEF" w:rsidRPr="006A2BD0" w:rsidRDefault="00924EEF" w:rsidP="00E80065">
            <w:pPr>
              <w:spacing w:line="240" w:lineRule="auto"/>
              <w:jc w:val="center"/>
              <w:rPr>
                <w:rFonts w:ascii="Times New Roman" w:hAnsi="Times New Roman"/>
              </w:rPr>
            </w:pPr>
          </w:p>
          <w:p w14:paraId="3AA27697" w14:textId="5EE72123" w:rsidR="00924EEF" w:rsidRPr="006A2BD0" w:rsidRDefault="00924EEF" w:rsidP="00E80065">
            <w:pPr>
              <w:spacing w:line="240" w:lineRule="auto"/>
              <w:jc w:val="center"/>
              <w:rPr>
                <w:rFonts w:ascii="Times New Roman" w:hAnsi="Times New Roman"/>
              </w:rPr>
            </w:pPr>
            <w:r w:rsidRPr="006A2BD0">
              <w:rPr>
                <w:rFonts w:ascii="Times New Roman" w:hAnsi="Times New Roman"/>
              </w:rPr>
              <w:t>55817,84</w:t>
            </w:r>
          </w:p>
        </w:tc>
        <w:tc>
          <w:tcPr>
            <w:tcW w:w="804" w:type="dxa"/>
            <w:gridSpan w:val="3"/>
            <w:tcBorders>
              <w:top w:val="single" w:sz="4" w:space="0" w:color="auto"/>
              <w:left w:val="single" w:sz="4" w:space="0" w:color="auto"/>
              <w:bottom w:val="single" w:sz="4" w:space="0" w:color="auto"/>
              <w:right w:val="single" w:sz="4" w:space="0" w:color="auto"/>
            </w:tcBorders>
          </w:tcPr>
          <w:p w14:paraId="05AC45D1" w14:textId="420EC70E" w:rsidR="00924EEF" w:rsidRPr="006A2BD0" w:rsidRDefault="00924EEF" w:rsidP="00E80065">
            <w:pPr>
              <w:spacing w:line="240" w:lineRule="auto"/>
              <w:jc w:val="center"/>
              <w:rPr>
                <w:rFonts w:ascii="Times New Roman" w:hAnsi="Times New Roman"/>
              </w:rPr>
            </w:pPr>
          </w:p>
        </w:tc>
        <w:tc>
          <w:tcPr>
            <w:tcW w:w="1020" w:type="dxa"/>
            <w:gridSpan w:val="5"/>
            <w:tcBorders>
              <w:top w:val="single" w:sz="4" w:space="0" w:color="auto"/>
              <w:left w:val="single" w:sz="4" w:space="0" w:color="auto"/>
              <w:bottom w:val="single" w:sz="4" w:space="0" w:color="auto"/>
              <w:right w:val="single" w:sz="4" w:space="0" w:color="auto"/>
            </w:tcBorders>
          </w:tcPr>
          <w:p w14:paraId="3CFF16ED" w14:textId="4BF74E09" w:rsidR="00924EEF" w:rsidRPr="006A2BD0" w:rsidRDefault="00924EEF" w:rsidP="00E80065">
            <w:pPr>
              <w:spacing w:line="240" w:lineRule="auto"/>
              <w:jc w:val="center"/>
              <w:rPr>
                <w:rFonts w:ascii="Times New Roman" w:hAnsi="Times New Roman"/>
              </w:rPr>
            </w:pPr>
          </w:p>
        </w:tc>
        <w:tc>
          <w:tcPr>
            <w:tcW w:w="732" w:type="dxa"/>
            <w:gridSpan w:val="4"/>
            <w:tcBorders>
              <w:top w:val="single" w:sz="4" w:space="0" w:color="auto"/>
              <w:left w:val="single" w:sz="4" w:space="0" w:color="auto"/>
              <w:bottom w:val="single" w:sz="4" w:space="0" w:color="auto"/>
              <w:right w:val="single" w:sz="4" w:space="0" w:color="auto"/>
            </w:tcBorders>
          </w:tcPr>
          <w:p w14:paraId="211F5E30" w14:textId="697982F6" w:rsidR="00924EEF" w:rsidRPr="006A2BD0" w:rsidRDefault="00924EEF" w:rsidP="00E80065">
            <w:pPr>
              <w:spacing w:line="240" w:lineRule="auto"/>
              <w:rPr>
                <w:rFonts w:ascii="Times New Roman" w:hAnsi="Times New Roman"/>
              </w:rPr>
            </w:pPr>
          </w:p>
        </w:tc>
        <w:tc>
          <w:tcPr>
            <w:tcW w:w="655" w:type="dxa"/>
            <w:gridSpan w:val="3"/>
            <w:tcBorders>
              <w:top w:val="single" w:sz="4" w:space="0" w:color="auto"/>
              <w:left w:val="single" w:sz="4" w:space="0" w:color="auto"/>
              <w:bottom w:val="single" w:sz="4" w:space="0" w:color="auto"/>
              <w:right w:val="single" w:sz="4" w:space="0" w:color="auto"/>
            </w:tcBorders>
          </w:tcPr>
          <w:p w14:paraId="2813C371" w14:textId="7BA16B77" w:rsidR="00924EEF" w:rsidRDefault="00924EEF" w:rsidP="00E80065">
            <w:pPr>
              <w:spacing w:line="240" w:lineRule="auto"/>
              <w:jc w:val="center"/>
              <w:rPr>
                <w:rFonts w:ascii="Times New Roman" w:hAnsi="Times New Roman"/>
              </w:rPr>
            </w:pPr>
          </w:p>
          <w:p w14:paraId="4B6D13FB" w14:textId="5B4F0917" w:rsidR="00924EEF" w:rsidRPr="006A2BD0" w:rsidRDefault="00924EEF" w:rsidP="00E80065">
            <w:pPr>
              <w:spacing w:line="240" w:lineRule="auto"/>
              <w:jc w:val="center"/>
              <w:rPr>
                <w:rFonts w:ascii="Times New Roman" w:hAnsi="Times New Roman"/>
              </w:rPr>
            </w:pPr>
            <w:del w:id="249" w:author="Autor">
              <w:r w:rsidDel="003F779C">
                <w:rPr>
                  <w:rFonts w:ascii="Times New Roman" w:hAnsi="Times New Roman"/>
                </w:rPr>
                <w:delText>15</w:delText>
              </w:r>
            </w:del>
            <w:ins w:id="250" w:author="Autor">
              <w:r w:rsidR="003F779C">
                <w:rPr>
                  <w:rFonts w:ascii="Times New Roman" w:hAnsi="Times New Roman"/>
                </w:rPr>
                <w:t>9</w:t>
              </w:r>
            </w:ins>
          </w:p>
        </w:tc>
        <w:tc>
          <w:tcPr>
            <w:tcW w:w="735" w:type="dxa"/>
            <w:gridSpan w:val="3"/>
            <w:tcBorders>
              <w:top w:val="single" w:sz="4" w:space="0" w:color="auto"/>
              <w:left w:val="single" w:sz="4" w:space="0" w:color="auto"/>
              <w:bottom w:val="single" w:sz="4" w:space="0" w:color="auto"/>
              <w:right w:val="single" w:sz="4" w:space="0" w:color="auto"/>
            </w:tcBorders>
          </w:tcPr>
          <w:p w14:paraId="582895A9" w14:textId="77777777" w:rsidR="00924EEF" w:rsidRDefault="00924EEF" w:rsidP="00E80065">
            <w:pPr>
              <w:spacing w:line="240" w:lineRule="auto"/>
              <w:jc w:val="center"/>
              <w:rPr>
                <w:rFonts w:ascii="Times New Roman" w:hAnsi="Times New Roman"/>
              </w:rPr>
            </w:pPr>
          </w:p>
          <w:p w14:paraId="32A45508" w14:textId="7FA781B9" w:rsidR="00924EEF" w:rsidRPr="006A2BD0" w:rsidRDefault="00924EEF" w:rsidP="00E80065">
            <w:pPr>
              <w:spacing w:line="240" w:lineRule="auto"/>
              <w:jc w:val="center"/>
              <w:rPr>
                <w:rFonts w:ascii="Times New Roman" w:hAnsi="Times New Roman"/>
              </w:rPr>
            </w:pPr>
            <w:r w:rsidRPr="006A2BD0">
              <w:rPr>
                <w:rFonts w:ascii="Times New Roman" w:hAnsi="Times New Roman"/>
              </w:rPr>
              <w:t>100</w:t>
            </w:r>
          </w:p>
        </w:tc>
        <w:tc>
          <w:tcPr>
            <w:tcW w:w="825" w:type="dxa"/>
            <w:gridSpan w:val="4"/>
            <w:tcBorders>
              <w:top w:val="single" w:sz="4" w:space="0" w:color="auto"/>
              <w:left w:val="single" w:sz="4" w:space="0" w:color="auto"/>
              <w:bottom w:val="single" w:sz="4" w:space="0" w:color="auto"/>
              <w:right w:val="single" w:sz="4" w:space="0" w:color="auto"/>
            </w:tcBorders>
          </w:tcPr>
          <w:p w14:paraId="51D1DBA6" w14:textId="1D7103A4" w:rsidR="00924EEF" w:rsidRDefault="00924EEF" w:rsidP="00E80065">
            <w:pPr>
              <w:spacing w:line="240" w:lineRule="auto"/>
              <w:jc w:val="center"/>
              <w:rPr>
                <w:rFonts w:ascii="Times New Roman" w:hAnsi="Times New Roman"/>
              </w:rPr>
            </w:pPr>
            <w:r>
              <w:rPr>
                <w:rFonts w:ascii="Times New Roman" w:hAnsi="Times New Roman"/>
              </w:rPr>
              <w:t> </w:t>
            </w:r>
          </w:p>
          <w:p w14:paraId="655EED5E" w14:textId="1C05D265" w:rsidR="00924EEF" w:rsidRPr="006A2BD0" w:rsidRDefault="00924EEF" w:rsidP="00E80065">
            <w:pPr>
              <w:spacing w:line="240" w:lineRule="auto"/>
              <w:jc w:val="center"/>
              <w:rPr>
                <w:rFonts w:ascii="Times New Roman" w:hAnsi="Times New Roman"/>
              </w:rPr>
            </w:pPr>
            <w:del w:id="251" w:author="Autor">
              <w:r w:rsidDel="00C41CC6">
                <w:rPr>
                  <w:rFonts w:ascii="Times New Roman" w:hAnsi="Times New Roman"/>
                </w:rPr>
                <w:delText>69 128,85</w:delText>
              </w:r>
            </w:del>
            <w:ins w:id="252" w:author="Autor">
              <w:r w:rsidR="00C41CC6">
                <w:rPr>
                  <w:rFonts w:ascii="Times New Roman" w:hAnsi="Times New Roman"/>
                </w:rPr>
                <w:t>56 123,03</w:t>
              </w:r>
            </w:ins>
          </w:p>
        </w:tc>
        <w:tc>
          <w:tcPr>
            <w:tcW w:w="612" w:type="dxa"/>
            <w:gridSpan w:val="4"/>
            <w:tcBorders>
              <w:top w:val="single" w:sz="4" w:space="0" w:color="auto"/>
              <w:left w:val="single" w:sz="4" w:space="0" w:color="auto"/>
              <w:bottom w:val="single" w:sz="4" w:space="0" w:color="auto"/>
              <w:right w:val="single" w:sz="4" w:space="0" w:color="auto"/>
            </w:tcBorders>
          </w:tcPr>
          <w:p w14:paraId="64B0C155" w14:textId="13A565B3" w:rsidR="00924EEF" w:rsidRDefault="00924EEF" w:rsidP="00E80065">
            <w:pPr>
              <w:spacing w:line="240" w:lineRule="auto"/>
              <w:jc w:val="center"/>
              <w:rPr>
                <w:rFonts w:ascii="Times New Roman" w:hAnsi="Times New Roman"/>
              </w:rPr>
            </w:pPr>
          </w:p>
          <w:p w14:paraId="120F1F41" w14:textId="1C9B5409" w:rsidR="00924EEF" w:rsidRPr="006A2BD0" w:rsidRDefault="00924EEF" w:rsidP="00E80065">
            <w:pPr>
              <w:spacing w:line="240" w:lineRule="auto"/>
              <w:jc w:val="center"/>
              <w:rPr>
                <w:rFonts w:ascii="Times New Roman" w:hAnsi="Times New Roman"/>
              </w:rPr>
            </w:pPr>
            <w:del w:id="253" w:author="Autor">
              <w:r w:rsidDel="003F779C">
                <w:rPr>
                  <w:rFonts w:ascii="Times New Roman" w:hAnsi="Times New Roman"/>
                </w:rPr>
                <w:delText>28</w:delText>
              </w:r>
            </w:del>
            <w:ins w:id="254" w:author="Autor">
              <w:r w:rsidR="003F779C">
                <w:rPr>
                  <w:rFonts w:ascii="Times New Roman" w:hAnsi="Times New Roman"/>
                </w:rPr>
                <w:t>22</w:t>
              </w:r>
            </w:ins>
          </w:p>
          <w:p w14:paraId="692EC758" w14:textId="77777777" w:rsidR="00924EEF" w:rsidRDefault="00924EEF">
            <w:pPr>
              <w:spacing w:line="240" w:lineRule="auto"/>
              <w:jc w:val="center"/>
              <w:rPr>
                <w:rFonts w:ascii="Times New Roman" w:hAnsi="Times New Roman"/>
              </w:rPr>
            </w:pPr>
          </w:p>
          <w:p w14:paraId="05C52AB6" w14:textId="150741B4" w:rsidR="00924EEF" w:rsidRPr="006A2BD0" w:rsidRDefault="00924EEF" w:rsidP="00F04243">
            <w:pPr>
              <w:spacing w:line="240" w:lineRule="auto"/>
              <w:jc w:val="center"/>
              <w:rPr>
                <w:rFonts w:ascii="Times New Roman" w:hAnsi="Times New Roman"/>
              </w:rPr>
            </w:pPr>
          </w:p>
        </w:tc>
        <w:tc>
          <w:tcPr>
            <w:tcW w:w="1115" w:type="dxa"/>
            <w:gridSpan w:val="2"/>
            <w:tcBorders>
              <w:top w:val="single" w:sz="4" w:space="0" w:color="auto"/>
              <w:left w:val="single" w:sz="4" w:space="0" w:color="auto"/>
              <w:bottom w:val="single" w:sz="4" w:space="0" w:color="auto"/>
              <w:right w:val="single" w:sz="4" w:space="0" w:color="auto"/>
            </w:tcBorders>
          </w:tcPr>
          <w:p w14:paraId="5B41EA35" w14:textId="77777777" w:rsidR="00924EEF" w:rsidRDefault="00924EEF" w:rsidP="00E80065">
            <w:pPr>
              <w:spacing w:after="0" w:line="240" w:lineRule="auto"/>
              <w:jc w:val="center"/>
              <w:rPr>
                <w:rFonts w:ascii="Times New Roman" w:hAnsi="Times New Roman"/>
              </w:rPr>
            </w:pPr>
          </w:p>
          <w:p w14:paraId="0070A286" w14:textId="77777777" w:rsidR="00924EEF" w:rsidRDefault="00924EEF" w:rsidP="00E80065">
            <w:pPr>
              <w:spacing w:after="0" w:line="240" w:lineRule="auto"/>
              <w:jc w:val="center"/>
              <w:rPr>
                <w:rFonts w:ascii="Times New Roman" w:hAnsi="Times New Roman"/>
              </w:rPr>
            </w:pPr>
          </w:p>
          <w:p w14:paraId="38AB2081" w14:textId="77777777" w:rsidR="00C41CC6" w:rsidRDefault="00924EEF" w:rsidP="00E80065">
            <w:pPr>
              <w:spacing w:after="0" w:line="240" w:lineRule="auto"/>
              <w:jc w:val="center"/>
              <w:rPr>
                <w:ins w:id="255" w:author="Autor"/>
                <w:rFonts w:ascii="Times New Roman" w:hAnsi="Times New Roman"/>
              </w:rPr>
            </w:pPr>
            <w:del w:id="256" w:author="Autor">
              <w:r w:rsidDel="00C41CC6">
                <w:rPr>
                  <w:rFonts w:ascii="Times New Roman" w:hAnsi="Times New Roman"/>
                </w:rPr>
                <w:delText>124 946,69</w:delText>
              </w:r>
            </w:del>
            <w:ins w:id="257" w:author="Autor">
              <w:r w:rsidR="00C41CC6">
                <w:rPr>
                  <w:rFonts w:ascii="Times New Roman" w:hAnsi="Times New Roman"/>
                </w:rPr>
                <w:t xml:space="preserve">111 </w:t>
              </w:r>
            </w:ins>
          </w:p>
          <w:p w14:paraId="01DC05FA" w14:textId="2F32531C" w:rsidR="00924EEF" w:rsidRPr="006A2BD0" w:rsidRDefault="00C41CC6" w:rsidP="00E80065">
            <w:pPr>
              <w:spacing w:after="0" w:line="240" w:lineRule="auto"/>
              <w:jc w:val="center"/>
              <w:rPr>
                <w:rFonts w:ascii="Times New Roman" w:hAnsi="Times New Roman"/>
              </w:rPr>
            </w:pPr>
            <w:ins w:id="258" w:author="Autor">
              <w:r>
                <w:rPr>
                  <w:rFonts w:ascii="Times New Roman" w:hAnsi="Times New Roman"/>
                </w:rPr>
                <w:t>940,87</w:t>
              </w:r>
            </w:ins>
          </w:p>
          <w:p w14:paraId="70DDFDC4" w14:textId="77777777" w:rsidR="00924EEF" w:rsidRDefault="00924EEF">
            <w:pPr>
              <w:spacing w:line="240" w:lineRule="auto"/>
              <w:jc w:val="center"/>
              <w:rPr>
                <w:rFonts w:ascii="Times New Roman" w:hAnsi="Times New Roman"/>
              </w:rPr>
            </w:pPr>
            <w:r>
              <w:rPr>
                <w:rFonts w:ascii="Times New Roman" w:hAnsi="Times New Roman"/>
              </w:rPr>
              <w:t> </w:t>
            </w:r>
          </w:p>
          <w:p w14:paraId="78042962" w14:textId="092BD438" w:rsidR="00924EEF" w:rsidRPr="006A2BD0" w:rsidRDefault="00924EEF" w:rsidP="00360A9A">
            <w:pPr>
              <w:spacing w:line="240" w:lineRule="auto"/>
              <w:jc w:val="center"/>
              <w:rPr>
                <w:rFonts w:ascii="Times New Roman" w:hAnsi="Times New Roman"/>
              </w:rPr>
            </w:pPr>
          </w:p>
        </w:tc>
        <w:tc>
          <w:tcPr>
            <w:tcW w:w="1053" w:type="dxa"/>
            <w:gridSpan w:val="5"/>
            <w:tcBorders>
              <w:left w:val="single" w:sz="4" w:space="0" w:color="auto"/>
              <w:bottom w:val="single" w:sz="4" w:space="0" w:color="auto"/>
            </w:tcBorders>
            <w:vAlign w:val="center"/>
          </w:tcPr>
          <w:p w14:paraId="7BEF89E2" w14:textId="77777777" w:rsidR="00924EEF" w:rsidRPr="006A2BD0" w:rsidRDefault="00924EEF" w:rsidP="00E80065">
            <w:pPr>
              <w:spacing w:line="240" w:lineRule="auto"/>
              <w:jc w:val="center"/>
              <w:rPr>
                <w:rFonts w:ascii="Times New Roman" w:hAnsi="Times New Roman"/>
              </w:rPr>
            </w:pPr>
            <w:r w:rsidRPr="006A2BD0">
              <w:rPr>
                <w:rFonts w:ascii="Times New Roman" w:hAnsi="Times New Roman"/>
              </w:rPr>
              <w:t>PROW</w:t>
            </w:r>
          </w:p>
          <w:p w14:paraId="52B48751" w14:textId="6B4A80DA" w:rsidR="00924EEF" w:rsidRPr="006A2BD0" w:rsidRDefault="00924EEF" w:rsidP="00A07FA0">
            <w:pPr>
              <w:spacing w:line="240" w:lineRule="auto"/>
              <w:jc w:val="center"/>
              <w:rPr>
                <w:rFonts w:ascii="Times New Roman" w:hAnsi="Times New Roman"/>
              </w:rPr>
            </w:pPr>
            <w:proofErr w:type="spellStart"/>
            <w:r>
              <w:rPr>
                <w:rFonts w:ascii="Times New Roman" w:hAnsi="Times New Roman"/>
              </w:rPr>
              <w:t>Dodat</w:t>
            </w:r>
            <w:proofErr w:type="spellEnd"/>
            <w:r>
              <w:rPr>
                <w:rFonts w:ascii="Times New Roman" w:hAnsi="Times New Roman"/>
              </w:rPr>
              <w:t>. alokacja</w:t>
            </w:r>
          </w:p>
        </w:tc>
        <w:tc>
          <w:tcPr>
            <w:tcW w:w="1313" w:type="dxa"/>
            <w:gridSpan w:val="2"/>
            <w:tcBorders>
              <w:left w:val="single" w:sz="4" w:space="0" w:color="000000"/>
              <w:bottom w:val="single" w:sz="4" w:space="0" w:color="auto"/>
              <w:right w:val="single" w:sz="4" w:space="0" w:color="000000"/>
            </w:tcBorders>
            <w:vAlign w:val="center"/>
          </w:tcPr>
          <w:p w14:paraId="72B80BDC" w14:textId="77777777" w:rsidR="00924EEF" w:rsidRPr="006A2BD0" w:rsidRDefault="00924EEF"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6881533F" w14:textId="77777777" w:rsidTr="003F779C">
        <w:trPr>
          <w:gridAfter w:val="3"/>
          <w:wAfter w:w="44" w:type="dxa"/>
          <w:trHeight w:val="706"/>
          <w:jc w:val="center"/>
        </w:trPr>
        <w:tc>
          <w:tcPr>
            <w:tcW w:w="2526" w:type="dxa"/>
            <w:gridSpan w:val="4"/>
            <w:tcBorders>
              <w:top w:val="single" w:sz="4" w:space="0" w:color="000000"/>
              <w:left w:val="single" w:sz="4" w:space="0" w:color="000000"/>
            </w:tcBorders>
            <w:shd w:val="clear" w:color="auto" w:fill="FFFFFF"/>
            <w:vAlign w:val="center"/>
          </w:tcPr>
          <w:p w14:paraId="143AB5D0" w14:textId="77777777" w:rsidR="00E80065" w:rsidRPr="006A2BD0" w:rsidRDefault="00E80065" w:rsidP="00E80065">
            <w:pPr>
              <w:spacing w:after="0" w:line="240" w:lineRule="auto"/>
              <w:rPr>
                <w:rFonts w:ascii="Times New Roman" w:hAnsi="Times New Roman"/>
              </w:rPr>
            </w:pPr>
            <w:r w:rsidRPr="006A2BD0">
              <w:rPr>
                <w:rFonts w:ascii="Times New Roman" w:hAnsi="Times New Roman"/>
              </w:rPr>
              <w:t>1.1.4 Sieciowanie organizacji pozarządowych</w:t>
            </w:r>
          </w:p>
        </w:tc>
        <w:tc>
          <w:tcPr>
            <w:tcW w:w="2635" w:type="dxa"/>
            <w:gridSpan w:val="5"/>
            <w:tcBorders>
              <w:top w:val="single" w:sz="4" w:space="0" w:color="000000"/>
              <w:left w:val="single" w:sz="4" w:space="0" w:color="000000"/>
            </w:tcBorders>
            <w:shd w:val="clear" w:color="auto" w:fill="FFFFFF"/>
            <w:vAlign w:val="center"/>
          </w:tcPr>
          <w:p w14:paraId="2B5D9BD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zaangażowanych partnerów</w:t>
            </w:r>
          </w:p>
          <w:p w14:paraId="4130788C"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wydarzeń</w:t>
            </w:r>
          </w:p>
        </w:tc>
        <w:tc>
          <w:tcPr>
            <w:tcW w:w="646" w:type="dxa"/>
            <w:gridSpan w:val="3"/>
            <w:tcBorders>
              <w:top w:val="single" w:sz="4" w:space="0" w:color="auto"/>
              <w:left w:val="single" w:sz="4" w:space="0" w:color="000000"/>
              <w:bottom w:val="single" w:sz="4" w:space="0" w:color="000000"/>
            </w:tcBorders>
          </w:tcPr>
          <w:p w14:paraId="7B8D6C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top w:val="single" w:sz="4" w:space="0" w:color="auto"/>
              <w:left w:val="single" w:sz="4" w:space="0" w:color="000000"/>
              <w:bottom w:val="single" w:sz="4" w:space="0" w:color="000000"/>
            </w:tcBorders>
          </w:tcPr>
          <w:p w14:paraId="74713811"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0800036C" w14:textId="77777777" w:rsidR="00662C11" w:rsidRPr="00662C11" w:rsidRDefault="00662C11" w:rsidP="00017451">
            <w:pPr>
              <w:rPr>
                <w:rFonts w:ascii="Times New Roman" w:hAnsi="Times New Roman"/>
              </w:rPr>
            </w:pPr>
          </w:p>
          <w:p w14:paraId="7B95A070" w14:textId="3680D88A" w:rsidR="00662C11" w:rsidRPr="00662C11" w:rsidRDefault="00662C11" w:rsidP="00017451">
            <w:pPr>
              <w:rPr>
                <w:rFonts w:ascii="Times New Roman" w:hAnsi="Times New Roman"/>
              </w:rPr>
            </w:pPr>
          </w:p>
        </w:tc>
        <w:tc>
          <w:tcPr>
            <w:tcW w:w="616" w:type="dxa"/>
            <w:gridSpan w:val="4"/>
            <w:tcBorders>
              <w:top w:val="single" w:sz="4" w:space="0" w:color="auto"/>
              <w:left w:val="single" w:sz="4" w:space="0" w:color="000000"/>
              <w:bottom w:val="single" w:sz="4" w:space="0" w:color="000000"/>
            </w:tcBorders>
          </w:tcPr>
          <w:p w14:paraId="3638E03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top w:val="single" w:sz="4" w:space="0" w:color="auto"/>
              <w:left w:val="single" w:sz="4" w:space="0" w:color="000000"/>
              <w:bottom w:val="single" w:sz="4" w:space="0" w:color="000000"/>
            </w:tcBorders>
          </w:tcPr>
          <w:p w14:paraId="3EFDD394" w14:textId="46885E1E" w:rsidR="00E80065" w:rsidRPr="006A2BD0" w:rsidRDefault="007F6457" w:rsidP="00E80065">
            <w:pPr>
              <w:spacing w:line="240" w:lineRule="auto"/>
              <w:jc w:val="center"/>
              <w:rPr>
                <w:rFonts w:ascii="Times New Roman" w:hAnsi="Times New Roman"/>
              </w:rPr>
            </w:pPr>
            <w:r>
              <w:rPr>
                <w:rFonts w:ascii="Times New Roman" w:hAnsi="Times New Roman"/>
              </w:rPr>
              <w:t>30</w:t>
            </w:r>
            <w:r w:rsidRPr="006A2BD0">
              <w:rPr>
                <w:rFonts w:ascii="Times New Roman" w:hAnsi="Times New Roman"/>
              </w:rPr>
              <w:t xml:space="preserve"> </w:t>
            </w:r>
            <w:r w:rsidR="00E80065" w:rsidRPr="006A2BD0">
              <w:rPr>
                <w:rFonts w:ascii="Times New Roman" w:hAnsi="Times New Roman"/>
              </w:rPr>
              <w:t>szt.</w:t>
            </w:r>
          </w:p>
          <w:p w14:paraId="2AAAA072"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top w:val="single" w:sz="4" w:space="0" w:color="auto"/>
              <w:left w:val="single" w:sz="4" w:space="0" w:color="000000"/>
              <w:bottom w:val="single" w:sz="4" w:space="0" w:color="000000"/>
            </w:tcBorders>
          </w:tcPr>
          <w:p w14:paraId="23A84945" w14:textId="788F76F1" w:rsidR="00FC02E7" w:rsidRDefault="00FC02E7" w:rsidP="00E80065">
            <w:pPr>
              <w:spacing w:line="240" w:lineRule="auto"/>
              <w:jc w:val="center"/>
              <w:rPr>
                <w:rFonts w:ascii="Times New Roman" w:hAnsi="Times New Roman"/>
              </w:rPr>
            </w:pPr>
          </w:p>
          <w:p w14:paraId="6ED9FA6C" w14:textId="7EF1F747" w:rsidR="00E80065" w:rsidRPr="006A2BD0" w:rsidRDefault="00FC02E7" w:rsidP="00E80065">
            <w:pPr>
              <w:spacing w:line="240" w:lineRule="auto"/>
              <w:jc w:val="center"/>
              <w:rPr>
                <w:rFonts w:ascii="Times New Roman" w:hAnsi="Times New Roman"/>
              </w:rPr>
            </w:pPr>
            <w:r>
              <w:rPr>
                <w:rFonts w:ascii="Times New Roman" w:hAnsi="Times New Roman"/>
              </w:rPr>
              <w:t>60</w:t>
            </w:r>
          </w:p>
        </w:tc>
        <w:tc>
          <w:tcPr>
            <w:tcW w:w="732" w:type="dxa"/>
            <w:gridSpan w:val="4"/>
            <w:tcBorders>
              <w:top w:val="single" w:sz="4" w:space="0" w:color="auto"/>
              <w:left w:val="single" w:sz="4" w:space="0" w:color="000000"/>
              <w:bottom w:val="single" w:sz="4" w:space="0" w:color="000000"/>
            </w:tcBorders>
          </w:tcPr>
          <w:p w14:paraId="018543AB" w14:textId="627893CA" w:rsidR="007F6457" w:rsidRDefault="007F6457" w:rsidP="00E80065">
            <w:pPr>
              <w:spacing w:line="240" w:lineRule="auto"/>
              <w:jc w:val="center"/>
              <w:rPr>
                <w:rFonts w:ascii="Times New Roman" w:hAnsi="Times New Roman"/>
              </w:rPr>
            </w:pPr>
            <w:r>
              <w:rPr>
                <w:rFonts w:ascii="Times New Roman" w:hAnsi="Times New Roman"/>
              </w:rPr>
              <w:t> </w:t>
            </w:r>
          </w:p>
          <w:p w14:paraId="3B68E63D" w14:textId="74454764" w:rsidR="00E80065" w:rsidRPr="006A2BD0" w:rsidRDefault="007F6457" w:rsidP="00E80065">
            <w:pPr>
              <w:spacing w:line="240" w:lineRule="auto"/>
              <w:jc w:val="center"/>
              <w:rPr>
                <w:rFonts w:ascii="Times New Roman" w:hAnsi="Times New Roman"/>
              </w:rPr>
            </w:pPr>
            <w:r>
              <w:rPr>
                <w:rFonts w:ascii="Times New Roman" w:hAnsi="Times New Roman"/>
              </w:rPr>
              <w:t>10 662,82</w:t>
            </w:r>
          </w:p>
        </w:tc>
        <w:tc>
          <w:tcPr>
            <w:tcW w:w="655" w:type="dxa"/>
            <w:gridSpan w:val="3"/>
            <w:tcBorders>
              <w:top w:val="single" w:sz="4" w:space="0" w:color="auto"/>
              <w:left w:val="single" w:sz="4" w:space="0" w:color="000000"/>
              <w:bottom w:val="single" w:sz="4" w:space="0" w:color="000000"/>
            </w:tcBorders>
          </w:tcPr>
          <w:p w14:paraId="6F7ECE71" w14:textId="46CA87F2" w:rsidR="00FC02E7" w:rsidRDefault="00FC02E7" w:rsidP="00FC02E7">
            <w:pPr>
              <w:spacing w:line="240" w:lineRule="auto"/>
              <w:jc w:val="center"/>
              <w:rPr>
                <w:rFonts w:ascii="Times New Roman" w:hAnsi="Times New Roman"/>
              </w:rPr>
            </w:pPr>
            <w:r>
              <w:rPr>
                <w:rFonts w:ascii="Times New Roman" w:hAnsi="Times New Roman"/>
              </w:rPr>
              <w:t>20 szt.</w:t>
            </w:r>
          </w:p>
          <w:p w14:paraId="4255864E" w14:textId="18CBB6CB" w:rsidR="00FC02E7" w:rsidRPr="006A2BD0" w:rsidRDefault="00FC02E7" w:rsidP="00E80065">
            <w:pPr>
              <w:spacing w:line="240" w:lineRule="auto"/>
              <w:jc w:val="center"/>
              <w:rPr>
                <w:rFonts w:ascii="Times New Roman" w:hAnsi="Times New Roman"/>
              </w:rPr>
            </w:pPr>
            <w:r>
              <w:rPr>
                <w:rFonts w:ascii="Times New Roman" w:hAnsi="Times New Roman"/>
              </w:rPr>
              <w:t>1 szt.</w:t>
            </w:r>
          </w:p>
        </w:tc>
        <w:tc>
          <w:tcPr>
            <w:tcW w:w="735" w:type="dxa"/>
            <w:gridSpan w:val="3"/>
            <w:tcBorders>
              <w:top w:val="single" w:sz="4" w:space="0" w:color="auto"/>
              <w:left w:val="single" w:sz="4" w:space="0" w:color="000000"/>
              <w:bottom w:val="single" w:sz="4" w:space="0" w:color="000000"/>
            </w:tcBorders>
          </w:tcPr>
          <w:p w14:paraId="660E3780" w14:textId="62CE2767" w:rsidR="00E80065" w:rsidRPr="006A2BD0" w:rsidRDefault="00FC02E7" w:rsidP="00E80065">
            <w:pPr>
              <w:spacing w:line="240" w:lineRule="auto"/>
              <w:jc w:val="center"/>
              <w:rPr>
                <w:rFonts w:ascii="Times New Roman" w:hAnsi="Times New Roman"/>
              </w:rPr>
            </w:pPr>
            <w:r>
              <w:rPr>
                <w:rFonts w:ascii="Times New Roman" w:hAnsi="Times New Roman"/>
              </w:rPr>
              <w:t xml:space="preserve">100 </w:t>
            </w:r>
          </w:p>
        </w:tc>
        <w:tc>
          <w:tcPr>
            <w:tcW w:w="825" w:type="dxa"/>
            <w:gridSpan w:val="4"/>
            <w:tcBorders>
              <w:top w:val="single" w:sz="4" w:space="0" w:color="auto"/>
              <w:left w:val="single" w:sz="4" w:space="0" w:color="000000"/>
              <w:bottom w:val="single" w:sz="4" w:space="0" w:color="000000"/>
            </w:tcBorders>
          </w:tcPr>
          <w:p w14:paraId="4A74092F" w14:textId="5C2BDF9C" w:rsidR="00E80065" w:rsidRPr="006A2BD0" w:rsidRDefault="00FC02E7" w:rsidP="00E80065">
            <w:pPr>
              <w:spacing w:line="240" w:lineRule="auto"/>
              <w:jc w:val="center"/>
              <w:rPr>
                <w:rFonts w:ascii="Times New Roman" w:hAnsi="Times New Roman"/>
              </w:rPr>
            </w:pPr>
            <w:del w:id="259" w:author="Autor">
              <w:r w:rsidDel="001A433E">
                <w:rPr>
                  <w:rFonts w:ascii="Times New Roman" w:hAnsi="Times New Roman"/>
                </w:rPr>
                <w:delText>19 210,1</w:delText>
              </w:r>
            </w:del>
            <w:ins w:id="260" w:author="Autor">
              <w:r w:rsidR="001A433E">
                <w:rPr>
                  <w:rFonts w:ascii="Times New Roman" w:hAnsi="Times New Roman"/>
                </w:rPr>
                <w:t>77890,00</w:t>
              </w:r>
            </w:ins>
          </w:p>
        </w:tc>
        <w:tc>
          <w:tcPr>
            <w:tcW w:w="612" w:type="dxa"/>
            <w:gridSpan w:val="4"/>
            <w:tcBorders>
              <w:top w:val="single" w:sz="4" w:space="0" w:color="auto"/>
              <w:left w:val="single" w:sz="4" w:space="0" w:color="000000"/>
              <w:bottom w:val="single" w:sz="4" w:space="0" w:color="000000"/>
            </w:tcBorders>
          </w:tcPr>
          <w:p w14:paraId="40695D07" w14:textId="09D49761" w:rsidR="007F6457" w:rsidRDefault="007F6457" w:rsidP="00E80065">
            <w:pPr>
              <w:spacing w:line="240" w:lineRule="auto"/>
              <w:jc w:val="center"/>
              <w:rPr>
                <w:rFonts w:ascii="Times New Roman" w:hAnsi="Times New Roman"/>
              </w:rPr>
            </w:pPr>
          </w:p>
          <w:p w14:paraId="6E7B489E" w14:textId="77777777" w:rsidR="00FC02E7" w:rsidRDefault="00FC02E7" w:rsidP="00E80065">
            <w:pPr>
              <w:spacing w:line="240" w:lineRule="auto"/>
              <w:jc w:val="center"/>
              <w:rPr>
                <w:rFonts w:ascii="Times New Roman" w:hAnsi="Times New Roman"/>
              </w:rPr>
            </w:pPr>
            <w:r>
              <w:rPr>
                <w:rFonts w:ascii="Times New Roman" w:hAnsi="Times New Roman"/>
              </w:rPr>
              <w:t>50</w:t>
            </w:r>
          </w:p>
          <w:p w14:paraId="60912830" w14:textId="59AF733C" w:rsidR="00FC02E7" w:rsidRPr="006A2BD0" w:rsidRDefault="00FC02E7" w:rsidP="00E80065">
            <w:pPr>
              <w:spacing w:line="240" w:lineRule="auto"/>
              <w:jc w:val="center"/>
              <w:rPr>
                <w:rFonts w:ascii="Times New Roman" w:hAnsi="Times New Roman"/>
              </w:rPr>
            </w:pPr>
            <w:r>
              <w:rPr>
                <w:rFonts w:ascii="Times New Roman" w:hAnsi="Times New Roman"/>
              </w:rPr>
              <w:t>2 szt.</w:t>
            </w:r>
          </w:p>
        </w:tc>
        <w:tc>
          <w:tcPr>
            <w:tcW w:w="1115" w:type="dxa"/>
            <w:gridSpan w:val="2"/>
            <w:tcBorders>
              <w:top w:val="single" w:sz="4" w:space="0" w:color="auto"/>
              <w:left w:val="single" w:sz="4" w:space="0" w:color="000000"/>
              <w:bottom w:val="single" w:sz="4" w:space="0" w:color="000000"/>
            </w:tcBorders>
          </w:tcPr>
          <w:p w14:paraId="7B7B1D83" w14:textId="565A169F" w:rsidR="00E80065" w:rsidRDefault="007F6457" w:rsidP="00E80065">
            <w:pPr>
              <w:spacing w:line="240" w:lineRule="auto"/>
              <w:jc w:val="center"/>
              <w:rPr>
                <w:rFonts w:ascii="Times New Roman" w:hAnsi="Times New Roman"/>
              </w:rPr>
            </w:pPr>
            <w:r>
              <w:rPr>
                <w:rFonts w:ascii="Times New Roman" w:hAnsi="Times New Roman"/>
              </w:rPr>
              <w:t> </w:t>
            </w:r>
          </w:p>
          <w:p w14:paraId="3BBFAAA8" w14:textId="68A9AA3E" w:rsidR="00FC02E7" w:rsidRPr="006A2BD0" w:rsidRDefault="00FC02E7" w:rsidP="00E80065">
            <w:pPr>
              <w:spacing w:line="240" w:lineRule="auto"/>
              <w:jc w:val="center"/>
              <w:rPr>
                <w:rFonts w:ascii="Times New Roman" w:hAnsi="Times New Roman"/>
              </w:rPr>
            </w:pPr>
            <w:del w:id="261" w:author="Autor">
              <w:r w:rsidDel="001A433E">
                <w:rPr>
                  <w:rFonts w:ascii="Times New Roman" w:hAnsi="Times New Roman"/>
                </w:rPr>
                <w:delText>29 872,92</w:delText>
              </w:r>
            </w:del>
            <w:ins w:id="262" w:author="Autor">
              <w:r w:rsidR="001A433E">
                <w:rPr>
                  <w:rFonts w:ascii="Times New Roman" w:hAnsi="Times New Roman"/>
                </w:rPr>
                <w:t>88552,82</w:t>
              </w:r>
            </w:ins>
          </w:p>
        </w:tc>
        <w:tc>
          <w:tcPr>
            <w:tcW w:w="1053" w:type="dxa"/>
            <w:gridSpan w:val="5"/>
            <w:tcBorders>
              <w:top w:val="single" w:sz="4" w:space="0" w:color="auto"/>
              <w:left w:val="single" w:sz="4" w:space="0" w:color="000000"/>
              <w:bottom w:val="single" w:sz="4" w:space="0" w:color="000000"/>
            </w:tcBorders>
            <w:vAlign w:val="center"/>
          </w:tcPr>
          <w:p w14:paraId="4302B41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000000"/>
              <w:bottom w:val="single" w:sz="4" w:space="0" w:color="000000"/>
              <w:right w:val="single" w:sz="4" w:space="0" w:color="000000"/>
            </w:tcBorders>
            <w:vAlign w:val="center"/>
          </w:tcPr>
          <w:p w14:paraId="59C4A88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69A6BCA5" w14:textId="77777777" w:rsidTr="001319CE">
        <w:trPr>
          <w:gridAfter w:val="3"/>
          <w:wAfter w:w="44" w:type="dxa"/>
          <w:trHeight w:val="70"/>
          <w:jc w:val="center"/>
        </w:trPr>
        <w:tc>
          <w:tcPr>
            <w:tcW w:w="2526" w:type="dxa"/>
            <w:gridSpan w:val="4"/>
            <w:tcBorders>
              <w:top w:val="single" w:sz="4" w:space="0" w:color="000000"/>
              <w:left w:val="single" w:sz="4" w:space="0" w:color="000000"/>
              <w:bottom w:val="single" w:sz="4" w:space="0" w:color="000000"/>
            </w:tcBorders>
            <w:shd w:val="clear" w:color="auto" w:fill="FFFFFF"/>
            <w:vAlign w:val="center"/>
          </w:tcPr>
          <w:p w14:paraId="446397CA" w14:textId="25A6E289" w:rsidR="00E80065" w:rsidRPr="006A2BD0" w:rsidRDefault="00E80065" w:rsidP="00E80065">
            <w:pPr>
              <w:spacing w:after="0" w:line="240" w:lineRule="auto"/>
              <w:rPr>
                <w:rFonts w:ascii="Times New Roman" w:hAnsi="Times New Roman"/>
              </w:rPr>
            </w:pPr>
            <w:r w:rsidRPr="006A2BD0">
              <w:rPr>
                <w:rFonts w:ascii="Times New Roman" w:hAnsi="Times New Roman"/>
              </w:rPr>
              <w:t xml:space="preserve">1.1.5 Opracowanie koncepcji i projektu szlaków rowerowych </w:t>
            </w:r>
            <w:r w:rsidRPr="006A2BD0">
              <w:rPr>
                <w:rFonts w:ascii="Times New Roman" w:hAnsi="Times New Roman"/>
              </w:rPr>
              <w:br/>
              <w:t>na obszarze LGD</w:t>
            </w:r>
          </w:p>
        </w:tc>
        <w:tc>
          <w:tcPr>
            <w:tcW w:w="2635" w:type="dxa"/>
            <w:gridSpan w:val="5"/>
            <w:tcBorders>
              <w:top w:val="single" w:sz="4" w:space="0" w:color="000000"/>
              <w:left w:val="single" w:sz="4" w:space="0" w:color="000000"/>
              <w:bottom w:val="single" w:sz="4" w:space="0" w:color="000000"/>
            </w:tcBorders>
            <w:shd w:val="clear" w:color="auto" w:fill="FFFFFF"/>
            <w:vAlign w:val="center"/>
          </w:tcPr>
          <w:p w14:paraId="3BC2FC8C" w14:textId="40B30F1E"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Liczba opracowanych koncepcji</w:t>
            </w:r>
            <w:r w:rsidR="0099078B">
              <w:rPr>
                <w:rFonts w:ascii="Times New Roman" w:hAnsi="Times New Roman"/>
              </w:rPr>
              <w:t xml:space="preserve"> wraz z projektem</w:t>
            </w:r>
          </w:p>
        </w:tc>
        <w:tc>
          <w:tcPr>
            <w:tcW w:w="646" w:type="dxa"/>
            <w:gridSpan w:val="3"/>
            <w:tcBorders>
              <w:left w:val="single" w:sz="4" w:space="0" w:color="000000"/>
              <w:bottom w:val="single" w:sz="4" w:space="0" w:color="000000"/>
            </w:tcBorders>
          </w:tcPr>
          <w:p w14:paraId="425F4A5F"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966" w:type="dxa"/>
            <w:gridSpan w:val="4"/>
            <w:tcBorders>
              <w:left w:val="single" w:sz="4" w:space="0" w:color="000000"/>
              <w:bottom w:val="single" w:sz="4" w:space="0" w:color="000000"/>
            </w:tcBorders>
          </w:tcPr>
          <w:p w14:paraId="577DBCA6" w14:textId="77777777" w:rsidR="00E80065" w:rsidRDefault="00E80065" w:rsidP="00E80065">
            <w:pPr>
              <w:spacing w:line="240" w:lineRule="auto"/>
              <w:jc w:val="center"/>
              <w:rPr>
                <w:rFonts w:ascii="Times New Roman" w:hAnsi="Times New Roman"/>
              </w:rPr>
            </w:pPr>
            <w:r w:rsidRPr="006A2BD0">
              <w:rPr>
                <w:rFonts w:ascii="Times New Roman" w:hAnsi="Times New Roman"/>
              </w:rPr>
              <w:t>–</w:t>
            </w:r>
          </w:p>
          <w:p w14:paraId="5CB4EB3D" w14:textId="0DBB0EC4" w:rsidR="00283E1C" w:rsidRPr="00283E1C" w:rsidRDefault="00283E1C" w:rsidP="00283E1C">
            <w:pPr>
              <w:rPr>
                <w:rFonts w:ascii="Times New Roman" w:hAnsi="Times New Roman"/>
              </w:rPr>
            </w:pPr>
          </w:p>
        </w:tc>
        <w:tc>
          <w:tcPr>
            <w:tcW w:w="616" w:type="dxa"/>
            <w:gridSpan w:val="4"/>
            <w:tcBorders>
              <w:left w:val="single" w:sz="4" w:space="0" w:color="000000"/>
              <w:bottom w:val="single" w:sz="4" w:space="0" w:color="000000"/>
            </w:tcBorders>
          </w:tcPr>
          <w:p w14:paraId="23B15D0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04" w:type="dxa"/>
            <w:gridSpan w:val="3"/>
            <w:tcBorders>
              <w:left w:val="single" w:sz="4" w:space="0" w:color="000000"/>
              <w:bottom w:val="single" w:sz="4" w:space="0" w:color="000000"/>
            </w:tcBorders>
          </w:tcPr>
          <w:p w14:paraId="66499AAB"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 szt.</w:t>
            </w:r>
          </w:p>
        </w:tc>
        <w:tc>
          <w:tcPr>
            <w:tcW w:w="1020" w:type="dxa"/>
            <w:gridSpan w:val="5"/>
            <w:tcBorders>
              <w:left w:val="single" w:sz="4" w:space="0" w:color="000000"/>
              <w:bottom w:val="single" w:sz="4" w:space="0" w:color="000000"/>
            </w:tcBorders>
          </w:tcPr>
          <w:p w14:paraId="30BF91E0" w14:textId="684EF16C" w:rsidR="00E80065" w:rsidRPr="006A2BD0" w:rsidRDefault="002C6EE8" w:rsidP="002C6EE8">
            <w:pPr>
              <w:tabs>
                <w:tab w:val="left" w:pos="195"/>
                <w:tab w:val="center" w:pos="402"/>
              </w:tabs>
              <w:spacing w:line="240" w:lineRule="auto"/>
              <w:rPr>
                <w:rFonts w:ascii="Times New Roman" w:hAnsi="Times New Roman"/>
              </w:rPr>
            </w:pPr>
            <w:r>
              <w:rPr>
                <w:rFonts w:ascii="Times New Roman" w:hAnsi="Times New Roman"/>
              </w:rPr>
              <w:tab/>
            </w:r>
            <w:r>
              <w:rPr>
                <w:rFonts w:ascii="Times New Roman" w:hAnsi="Times New Roman"/>
              </w:rPr>
              <w:tab/>
            </w:r>
            <w:r w:rsidR="00E80065" w:rsidRPr="006A2BD0">
              <w:rPr>
                <w:rFonts w:ascii="Times New Roman" w:hAnsi="Times New Roman"/>
              </w:rPr>
              <w:t>100</w:t>
            </w:r>
          </w:p>
        </w:tc>
        <w:tc>
          <w:tcPr>
            <w:tcW w:w="732" w:type="dxa"/>
            <w:gridSpan w:val="4"/>
            <w:tcBorders>
              <w:left w:val="single" w:sz="4" w:space="0" w:color="000000"/>
              <w:bottom w:val="single" w:sz="4" w:space="0" w:color="000000"/>
            </w:tcBorders>
          </w:tcPr>
          <w:p w14:paraId="02C00047" w14:textId="23E15051" w:rsidR="00E80065" w:rsidRDefault="0099078B" w:rsidP="00E80065">
            <w:pPr>
              <w:spacing w:line="240" w:lineRule="auto"/>
              <w:jc w:val="center"/>
              <w:rPr>
                <w:rFonts w:ascii="Times New Roman" w:hAnsi="Times New Roman"/>
              </w:rPr>
            </w:pPr>
            <w:r>
              <w:rPr>
                <w:rFonts w:ascii="Times New Roman" w:hAnsi="Times New Roman"/>
              </w:rPr>
              <w:t> </w:t>
            </w:r>
          </w:p>
          <w:p w14:paraId="404C0C9A" w14:textId="5E4E0C22" w:rsidR="0099078B" w:rsidRPr="006A2BD0" w:rsidRDefault="0099078B" w:rsidP="00E80065">
            <w:pPr>
              <w:spacing w:line="240" w:lineRule="auto"/>
              <w:jc w:val="center"/>
              <w:rPr>
                <w:rFonts w:ascii="Times New Roman" w:hAnsi="Times New Roman"/>
              </w:rPr>
            </w:pPr>
            <w:r>
              <w:rPr>
                <w:rFonts w:ascii="Times New Roman" w:hAnsi="Times New Roman"/>
              </w:rPr>
              <w:t>10662,</w:t>
            </w:r>
            <w:r w:rsidR="006E0554">
              <w:rPr>
                <w:rFonts w:ascii="Times New Roman" w:hAnsi="Times New Roman"/>
              </w:rPr>
              <w:t>17</w:t>
            </w:r>
          </w:p>
        </w:tc>
        <w:tc>
          <w:tcPr>
            <w:tcW w:w="655" w:type="dxa"/>
            <w:gridSpan w:val="3"/>
            <w:tcBorders>
              <w:left w:val="single" w:sz="4" w:space="0" w:color="000000"/>
              <w:bottom w:val="single" w:sz="4" w:space="0" w:color="000000"/>
            </w:tcBorders>
          </w:tcPr>
          <w:p w14:paraId="408C3BB3"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735" w:type="dxa"/>
            <w:gridSpan w:val="3"/>
            <w:tcBorders>
              <w:left w:val="single" w:sz="4" w:space="0" w:color="000000"/>
              <w:bottom w:val="single" w:sz="4" w:space="0" w:color="000000"/>
            </w:tcBorders>
          </w:tcPr>
          <w:p w14:paraId="5EDB0E01"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825" w:type="dxa"/>
            <w:gridSpan w:val="4"/>
            <w:tcBorders>
              <w:left w:val="single" w:sz="4" w:space="0" w:color="000000"/>
              <w:bottom w:val="single" w:sz="4" w:space="0" w:color="000000"/>
            </w:tcBorders>
          </w:tcPr>
          <w:p w14:paraId="14B51D40"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w:t>
            </w:r>
          </w:p>
        </w:tc>
        <w:tc>
          <w:tcPr>
            <w:tcW w:w="612" w:type="dxa"/>
            <w:gridSpan w:val="4"/>
            <w:tcBorders>
              <w:left w:val="single" w:sz="4" w:space="0" w:color="000000"/>
              <w:bottom w:val="single" w:sz="4" w:space="0" w:color="000000"/>
            </w:tcBorders>
          </w:tcPr>
          <w:p w14:paraId="032FCE69"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w:t>
            </w:r>
          </w:p>
        </w:tc>
        <w:tc>
          <w:tcPr>
            <w:tcW w:w="1115" w:type="dxa"/>
            <w:gridSpan w:val="2"/>
            <w:tcBorders>
              <w:left w:val="single" w:sz="4" w:space="0" w:color="000000"/>
              <w:bottom w:val="single" w:sz="4" w:space="0" w:color="000000"/>
            </w:tcBorders>
          </w:tcPr>
          <w:p w14:paraId="11B36BD0" w14:textId="57A61571" w:rsidR="00E80065" w:rsidRDefault="0099078B" w:rsidP="00E80065">
            <w:pPr>
              <w:spacing w:line="240" w:lineRule="auto"/>
              <w:jc w:val="center"/>
              <w:rPr>
                <w:rFonts w:ascii="Times New Roman" w:hAnsi="Times New Roman"/>
              </w:rPr>
            </w:pPr>
            <w:r>
              <w:rPr>
                <w:rFonts w:ascii="Times New Roman" w:hAnsi="Times New Roman"/>
              </w:rPr>
              <w:t> </w:t>
            </w:r>
          </w:p>
          <w:p w14:paraId="5C0E416C" w14:textId="6F9B2695" w:rsidR="0099078B" w:rsidRPr="006A2BD0" w:rsidRDefault="0099078B" w:rsidP="00E80065">
            <w:pPr>
              <w:spacing w:line="240" w:lineRule="auto"/>
              <w:jc w:val="center"/>
              <w:rPr>
                <w:rFonts w:ascii="Times New Roman" w:hAnsi="Times New Roman"/>
              </w:rPr>
            </w:pPr>
            <w:r>
              <w:rPr>
                <w:rFonts w:ascii="Times New Roman" w:hAnsi="Times New Roman"/>
              </w:rPr>
              <w:t>10</w:t>
            </w:r>
            <w:r w:rsidR="006E0554">
              <w:rPr>
                <w:rFonts w:ascii="Times New Roman" w:hAnsi="Times New Roman"/>
              </w:rPr>
              <w:t> 662,17</w:t>
            </w:r>
          </w:p>
        </w:tc>
        <w:tc>
          <w:tcPr>
            <w:tcW w:w="1053" w:type="dxa"/>
            <w:gridSpan w:val="5"/>
            <w:tcBorders>
              <w:left w:val="single" w:sz="4" w:space="0" w:color="000000"/>
              <w:bottom w:val="single" w:sz="4" w:space="0" w:color="000000"/>
            </w:tcBorders>
            <w:vAlign w:val="center"/>
          </w:tcPr>
          <w:p w14:paraId="29F0BDAE"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PROW</w:t>
            </w:r>
          </w:p>
        </w:tc>
        <w:tc>
          <w:tcPr>
            <w:tcW w:w="1313" w:type="dxa"/>
            <w:gridSpan w:val="2"/>
            <w:tcBorders>
              <w:left w:val="single" w:sz="4" w:space="0" w:color="000000"/>
              <w:bottom w:val="single" w:sz="4" w:space="0" w:color="000000"/>
              <w:right w:val="single" w:sz="4" w:space="0" w:color="000000"/>
            </w:tcBorders>
            <w:vAlign w:val="center"/>
          </w:tcPr>
          <w:p w14:paraId="13A986D8" w14:textId="77777777" w:rsidR="00E80065" w:rsidRPr="006A2BD0" w:rsidRDefault="00E80065" w:rsidP="00E80065">
            <w:pPr>
              <w:spacing w:line="240" w:lineRule="auto"/>
              <w:jc w:val="center"/>
              <w:rPr>
                <w:rFonts w:ascii="Times New Roman" w:hAnsi="Times New Roman"/>
              </w:rPr>
            </w:pPr>
            <w:r w:rsidRPr="006A2BD0">
              <w:rPr>
                <w:rFonts w:ascii="Times New Roman" w:hAnsi="Times New Roman"/>
              </w:rPr>
              <w:t>19.2 Realizacja LSR</w:t>
            </w:r>
          </w:p>
        </w:tc>
      </w:tr>
      <w:tr w:rsidR="00E80065" w:rsidRPr="006A2BD0" w14:paraId="05B10BB3" w14:textId="77777777" w:rsidTr="00EE5297">
        <w:trPr>
          <w:gridAfter w:val="3"/>
          <w:wAfter w:w="44" w:type="dxa"/>
          <w:trHeight w:val="415"/>
          <w:jc w:val="center"/>
        </w:trPr>
        <w:tc>
          <w:tcPr>
            <w:tcW w:w="5161" w:type="dxa"/>
            <w:gridSpan w:val="9"/>
            <w:tcBorders>
              <w:top w:val="single" w:sz="4" w:space="0" w:color="000000"/>
              <w:left w:val="single" w:sz="4" w:space="0" w:color="000000"/>
              <w:bottom w:val="single" w:sz="4" w:space="0" w:color="000000"/>
            </w:tcBorders>
            <w:shd w:val="clear" w:color="auto" w:fill="FBE4D5"/>
            <w:vAlign w:val="center"/>
          </w:tcPr>
          <w:p w14:paraId="3C9FFE47"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lastRenderedPageBreak/>
              <w:t>Razem cel szczegółowy 1.1</w:t>
            </w:r>
          </w:p>
        </w:tc>
        <w:tc>
          <w:tcPr>
            <w:tcW w:w="1606" w:type="dxa"/>
            <w:gridSpan w:val="6"/>
            <w:tcBorders>
              <w:top w:val="single" w:sz="4" w:space="0" w:color="000000"/>
              <w:left w:val="single" w:sz="4" w:space="0" w:color="000000"/>
              <w:bottom w:val="single" w:sz="4" w:space="0" w:color="000000"/>
            </w:tcBorders>
            <w:shd w:val="clear" w:color="auto" w:fill="A6A6A6"/>
          </w:tcPr>
          <w:p w14:paraId="60EAB8B1" w14:textId="77777777" w:rsidR="00E80065" w:rsidRPr="006A2BD0" w:rsidRDefault="00E80065" w:rsidP="00E80065">
            <w:pPr>
              <w:snapToGrid w:val="0"/>
              <w:spacing w:after="0" w:line="240" w:lineRule="auto"/>
              <w:jc w:val="center"/>
              <w:rPr>
                <w:rFonts w:ascii="Times New Roman" w:hAnsi="Times New Roman"/>
              </w:rPr>
            </w:pPr>
          </w:p>
        </w:tc>
        <w:tc>
          <w:tcPr>
            <w:tcW w:w="622" w:type="dxa"/>
            <w:gridSpan w:val="5"/>
            <w:tcBorders>
              <w:top w:val="single" w:sz="4" w:space="0" w:color="000000"/>
              <w:left w:val="single" w:sz="4" w:space="0" w:color="000000"/>
              <w:bottom w:val="single" w:sz="4" w:space="0" w:color="000000"/>
            </w:tcBorders>
          </w:tcPr>
          <w:p w14:paraId="27BC4268" w14:textId="2349C77E" w:rsidR="00E80065" w:rsidRPr="006A2BD0" w:rsidRDefault="00F56160" w:rsidP="00DF02A2">
            <w:pPr>
              <w:spacing w:after="0" w:line="240" w:lineRule="auto"/>
              <w:ind w:left="-125"/>
              <w:jc w:val="center"/>
              <w:rPr>
                <w:rFonts w:ascii="Times New Roman" w:hAnsi="Times New Roman"/>
              </w:rPr>
            </w:pPr>
            <w:r>
              <w:rPr>
                <w:rFonts w:ascii="Times New Roman" w:hAnsi="Times New Roman"/>
              </w:rPr>
              <w:t>113 367,22</w:t>
            </w:r>
          </w:p>
        </w:tc>
        <w:tc>
          <w:tcPr>
            <w:tcW w:w="1753" w:type="dxa"/>
            <w:gridSpan w:val="7"/>
            <w:tcBorders>
              <w:top w:val="single" w:sz="4" w:space="0" w:color="000000"/>
              <w:left w:val="single" w:sz="4" w:space="0" w:color="000000"/>
              <w:bottom w:val="single" w:sz="4" w:space="0" w:color="000000"/>
            </w:tcBorders>
            <w:shd w:val="clear" w:color="auto" w:fill="A6A6A6"/>
          </w:tcPr>
          <w:p w14:paraId="7C4C5D07" w14:textId="77777777" w:rsidR="00E80065" w:rsidRPr="006A2BD0" w:rsidRDefault="00E80065" w:rsidP="00DF02A2">
            <w:pPr>
              <w:snapToGrid w:val="0"/>
              <w:spacing w:after="0" w:line="240" w:lineRule="auto"/>
              <w:jc w:val="center"/>
              <w:rPr>
                <w:rFonts w:ascii="Times New Roman" w:hAnsi="Times New Roman"/>
              </w:rPr>
            </w:pPr>
          </w:p>
        </w:tc>
        <w:tc>
          <w:tcPr>
            <w:tcW w:w="803" w:type="dxa"/>
            <w:gridSpan w:val="5"/>
            <w:tcBorders>
              <w:top w:val="single" w:sz="4" w:space="0" w:color="000000"/>
              <w:left w:val="single" w:sz="4" w:space="0" w:color="000000"/>
              <w:bottom w:val="single" w:sz="4" w:space="0" w:color="000000"/>
            </w:tcBorders>
          </w:tcPr>
          <w:p w14:paraId="1899E02A" w14:textId="6076DFF3" w:rsidR="00E80065" w:rsidRPr="006A2BD0" w:rsidRDefault="006E0554" w:rsidP="00DF02A2">
            <w:pPr>
              <w:spacing w:after="0" w:line="240" w:lineRule="auto"/>
              <w:jc w:val="center"/>
              <w:rPr>
                <w:rFonts w:ascii="Times New Roman" w:hAnsi="Times New Roman"/>
              </w:rPr>
            </w:pPr>
            <w:r>
              <w:rPr>
                <w:rFonts w:ascii="Times New Roman" w:hAnsi="Times New Roman"/>
              </w:rPr>
              <w:t>21324,99</w:t>
            </w:r>
          </w:p>
        </w:tc>
        <w:tc>
          <w:tcPr>
            <w:tcW w:w="1390" w:type="dxa"/>
            <w:gridSpan w:val="6"/>
            <w:tcBorders>
              <w:top w:val="single" w:sz="4" w:space="0" w:color="000000"/>
              <w:left w:val="single" w:sz="4" w:space="0" w:color="000000"/>
              <w:bottom w:val="single" w:sz="4" w:space="0" w:color="000000"/>
            </w:tcBorders>
            <w:shd w:val="clear" w:color="auto" w:fill="A6A6A6"/>
          </w:tcPr>
          <w:p w14:paraId="6239603B" w14:textId="77777777" w:rsidR="00E80065" w:rsidRPr="006A2BD0" w:rsidRDefault="00E80065" w:rsidP="00DF02A2">
            <w:pPr>
              <w:snapToGrid w:val="0"/>
              <w:spacing w:after="0" w:line="240" w:lineRule="auto"/>
              <w:jc w:val="center"/>
              <w:rPr>
                <w:rFonts w:ascii="Times New Roman" w:hAnsi="Times New Roman"/>
              </w:rPr>
            </w:pPr>
          </w:p>
        </w:tc>
        <w:tc>
          <w:tcPr>
            <w:tcW w:w="818" w:type="dxa"/>
            <w:gridSpan w:val="3"/>
            <w:tcBorders>
              <w:top w:val="single" w:sz="4" w:space="0" w:color="000000"/>
              <w:left w:val="single" w:sz="4" w:space="0" w:color="000000"/>
              <w:bottom w:val="single" w:sz="4" w:space="0" w:color="000000"/>
            </w:tcBorders>
          </w:tcPr>
          <w:p w14:paraId="4E2DA162" w14:textId="42801FB5" w:rsidR="00E80065" w:rsidRPr="006A2BD0" w:rsidRDefault="00FC02E7" w:rsidP="00DF02A2">
            <w:pPr>
              <w:spacing w:after="0" w:line="240" w:lineRule="auto"/>
              <w:jc w:val="center"/>
              <w:rPr>
                <w:rFonts w:ascii="Times New Roman" w:hAnsi="Times New Roman"/>
              </w:rPr>
            </w:pPr>
            <w:del w:id="263" w:author="Autor">
              <w:r w:rsidDel="001A433E">
                <w:rPr>
                  <w:rFonts w:ascii="Times New Roman" w:hAnsi="Times New Roman"/>
                </w:rPr>
                <w:delText>88 338,95</w:delText>
              </w:r>
            </w:del>
            <w:ins w:id="264" w:author="Autor">
              <w:r w:rsidR="001A433E">
                <w:rPr>
                  <w:rFonts w:ascii="Times New Roman" w:hAnsi="Times New Roman"/>
                </w:rPr>
                <w:t>234013,03</w:t>
              </w:r>
            </w:ins>
          </w:p>
        </w:tc>
        <w:tc>
          <w:tcPr>
            <w:tcW w:w="613" w:type="dxa"/>
            <w:gridSpan w:val="4"/>
            <w:tcBorders>
              <w:top w:val="single" w:sz="4" w:space="0" w:color="000000"/>
              <w:left w:val="single" w:sz="4" w:space="0" w:color="000000"/>
              <w:bottom w:val="single" w:sz="4" w:space="0" w:color="000000"/>
            </w:tcBorders>
            <w:shd w:val="clear" w:color="auto" w:fill="A6A6A6"/>
          </w:tcPr>
          <w:p w14:paraId="4795004C" w14:textId="77777777" w:rsidR="00E80065" w:rsidRPr="006A2BD0" w:rsidRDefault="00E80065" w:rsidP="00DF02A2">
            <w:pPr>
              <w:snapToGrid w:val="0"/>
              <w:spacing w:after="0" w:line="240" w:lineRule="auto"/>
              <w:jc w:val="center"/>
              <w:rPr>
                <w:rFonts w:ascii="Times New Roman" w:hAnsi="Times New Roman"/>
              </w:rPr>
            </w:pPr>
          </w:p>
        </w:tc>
        <w:tc>
          <w:tcPr>
            <w:tcW w:w="1121" w:type="dxa"/>
            <w:gridSpan w:val="3"/>
            <w:tcBorders>
              <w:top w:val="single" w:sz="4" w:space="0" w:color="000000"/>
              <w:left w:val="single" w:sz="4" w:space="0" w:color="000000"/>
              <w:bottom w:val="single" w:sz="4" w:space="0" w:color="000000"/>
            </w:tcBorders>
          </w:tcPr>
          <w:p w14:paraId="3A393954" w14:textId="3205EEED" w:rsidR="00FC02E7" w:rsidRPr="006A2BD0" w:rsidRDefault="00FC02E7" w:rsidP="00DF02A2">
            <w:pPr>
              <w:spacing w:after="0" w:line="240" w:lineRule="auto"/>
              <w:jc w:val="center"/>
              <w:rPr>
                <w:rFonts w:ascii="Times New Roman" w:hAnsi="Times New Roman"/>
              </w:rPr>
            </w:pPr>
            <w:del w:id="265" w:author="Autor">
              <w:r w:rsidDel="001A433E">
                <w:rPr>
                  <w:rFonts w:ascii="Times New Roman" w:hAnsi="Times New Roman"/>
                </w:rPr>
                <w:delText>223 031,16</w:delText>
              </w:r>
            </w:del>
            <w:ins w:id="266" w:author="Autor">
              <w:r w:rsidR="001A433E">
                <w:rPr>
                  <w:rFonts w:ascii="Times New Roman" w:hAnsi="Times New Roman"/>
                </w:rPr>
                <w:t>268 705,24</w:t>
              </w:r>
            </w:ins>
          </w:p>
        </w:tc>
        <w:tc>
          <w:tcPr>
            <w:tcW w:w="1053" w:type="dxa"/>
            <w:gridSpan w:val="5"/>
            <w:tcBorders>
              <w:top w:val="single" w:sz="4" w:space="0" w:color="000000"/>
              <w:left w:val="single" w:sz="4" w:space="0" w:color="000000"/>
              <w:bottom w:val="single" w:sz="4" w:space="0" w:color="000000"/>
            </w:tcBorders>
            <w:shd w:val="clear" w:color="auto" w:fill="A6A6A6"/>
            <w:vAlign w:val="center"/>
          </w:tcPr>
          <w:p w14:paraId="40591D90" w14:textId="77777777" w:rsidR="00E80065" w:rsidRPr="006A2BD0" w:rsidRDefault="00E80065" w:rsidP="00E80065">
            <w:pPr>
              <w:snapToGrid w:val="0"/>
              <w:spacing w:after="0" w:line="240" w:lineRule="auto"/>
              <w:jc w:val="center"/>
              <w:rPr>
                <w:rFonts w:ascii="Times New Roman" w:hAnsi="Times New Roman"/>
                <w:b/>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5CFF32E" w14:textId="77777777" w:rsidR="00E80065" w:rsidRPr="006A2BD0" w:rsidRDefault="00E80065" w:rsidP="00E80065">
            <w:pPr>
              <w:snapToGrid w:val="0"/>
              <w:spacing w:after="0" w:line="240" w:lineRule="auto"/>
              <w:jc w:val="center"/>
              <w:rPr>
                <w:rFonts w:ascii="Times New Roman" w:hAnsi="Times New Roman"/>
                <w:b/>
              </w:rPr>
            </w:pPr>
          </w:p>
        </w:tc>
      </w:tr>
      <w:tr w:rsidR="00E80065" w:rsidRPr="006A2BD0" w14:paraId="57C0AB7E" w14:textId="77777777" w:rsidTr="001319CE">
        <w:trPr>
          <w:gridAfter w:val="4"/>
          <w:wAfter w:w="50" w:type="dxa"/>
          <w:cantSplit/>
          <w:trHeight w:val="960"/>
          <w:jc w:val="center"/>
        </w:trPr>
        <w:tc>
          <w:tcPr>
            <w:tcW w:w="2355" w:type="dxa"/>
            <w:vMerge w:val="restart"/>
            <w:tcBorders>
              <w:top w:val="single" w:sz="4" w:space="0" w:color="000000"/>
              <w:left w:val="single" w:sz="4" w:space="0" w:color="000000"/>
              <w:bottom w:val="single" w:sz="4" w:space="0" w:color="000000"/>
            </w:tcBorders>
            <w:shd w:val="clear" w:color="auto" w:fill="FFFFFF"/>
            <w:vAlign w:val="center"/>
          </w:tcPr>
          <w:p w14:paraId="741A7949"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CEL GŁÓWNY 1</w:t>
            </w:r>
          </w:p>
          <w:p w14:paraId="36ABEC9E" w14:textId="77777777" w:rsidR="00E80065" w:rsidRPr="006A2BD0" w:rsidRDefault="00E80065" w:rsidP="00E80065">
            <w:pPr>
              <w:spacing w:after="0" w:line="240" w:lineRule="auto"/>
              <w:jc w:val="center"/>
              <w:rPr>
                <w:rFonts w:ascii="Times New Roman" w:hAnsi="Times New Roman"/>
                <w:b/>
              </w:rPr>
            </w:pPr>
          </w:p>
          <w:p w14:paraId="7CA1300D"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b/>
              </w:rPr>
              <w:t xml:space="preserve">Zaangażowani </w:t>
            </w:r>
            <w:r w:rsidRPr="006A2BD0">
              <w:rPr>
                <w:rFonts w:ascii="Times New Roman" w:hAnsi="Times New Roman"/>
                <w:b/>
              </w:rPr>
              <w:br/>
              <w:t>i przedsiębiorczy mieszkańcy obszaru LGD</w:t>
            </w:r>
          </w:p>
        </w:tc>
        <w:tc>
          <w:tcPr>
            <w:tcW w:w="2331" w:type="dxa"/>
            <w:gridSpan w:val="5"/>
            <w:tcBorders>
              <w:top w:val="single" w:sz="4" w:space="0" w:color="000000"/>
              <w:left w:val="single" w:sz="4" w:space="0" w:color="000000"/>
              <w:bottom w:val="single" w:sz="4" w:space="0" w:color="000000"/>
            </w:tcBorders>
            <w:shd w:val="clear" w:color="auto" w:fill="FFFFFF"/>
            <w:vAlign w:val="center"/>
          </w:tcPr>
          <w:p w14:paraId="4EBD6DF0"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Lata</w:t>
            </w:r>
          </w:p>
        </w:tc>
        <w:tc>
          <w:tcPr>
            <w:tcW w:w="2363" w:type="dxa"/>
            <w:gridSpan w:val="11"/>
            <w:tcBorders>
              <w:top w:val="single" w:sz="4" w:space="0" w:color="000000"/>
              <w:left w:val="single" w:sz="4" w:space="0" w:color="000000"/>
              <w:bottom w:val="single" w:sz="4" w:space="0" w:color="000000"/>
            </w:tcBorders>
            <w:shd w:val="clear" w:color="auto" w:fill="FFFFFF"/>
            <w:vAlign w:val="center"/>
          </w:tcPr>
          <w:p w14:paraId="542F7CE8"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2016–2018</w:t>
            </w:r>
          </w:p>
          <w:p w14:paraId="3CD7BFA0" w14:textId="77777777" w:rsidR="00E80065" w:rsidRPr="006A2BD0" w:rsidRDefault="00E80065" w:rsidP="00E80065">
            <w:pPr>
              <w:rPr>
                <w:rFonts w:ascii="Times New Roman" w:hAnsi="Times New Roman"/>
              </w:rPr>
            </w:pPr>
          </w:p>
        </w:tc>
        <w:tc>
          <w:tcPr>
            <w:tcW w:w="2485" w:type="dxa"/>
            <w:gridSpan w:val="12"/>
            <w:tcBorders>
              <w:top w:val="single" w:sz="4" w:space="0" w:color="000000"/>
              <w:left w:val="single" w:sz="4" w:space="0" w:color="000000"/>
              <w:bottom w:val="single" w:sz="4" w:space="0" w:color="000000"/>
            </w:tcBorders>
            <w:shd w:val="clear" w:color="auto" w:fill="FFFFFF"/>
            <w:vAlign w:val="center"/>
          </w:tcPr>
          <w:p w14:paraId="3BDF33D1" w14:textId="77777777" w:rsidR="00E80065" w:rsidRPr="006A2BD0" w:rsidRDefault="00E80065" w:rsidP="00E80065">
            <w:pPr>
              <w:tabs>
                <w:tab w:val="left" w:pos="661"/>
              </w:tabs>
              <w:spacing w:after="0" w:line="240" w:lineRule="auto"/>
              <w:jc w:val="center"/>
              <w:rPr>
                <w:rFonts w:ascii="Times New Roman" w:hAnsi="Times New Roman"/>
              </w:rPr>
            </w:pPr>
            <w:r w:rsidRPr="006A2BD0">
              <w:rPr>
                <w:rFonts w:ascii="Times New Roman" w:hAnsi="Times New Roman"/>
              </w:rPr>
              <w:t>2019–2021</w:t>
            </w:r>
          </w:p>
        </w:tc>
        <w:tc>
          <w:tcPr>
            <w:tcW w:w="2504" w:type="dxa"/>
            <w:gridSpan w:val="10"/>
            <w:tcBorders>
              <w:top w:val="single" w:sz="4" w:space="0" w:color="000000"/>
              <w:left w:val="single" w:sz="4" w:space="0" w:color="000000"/>
              <w:bottom w:val="single" w:sz="4" w:space="0" w:color="000000"/>
            </w:tcBorders>
            <w:shd w:val="clear" w:color="auto" w:fill="FFFFFF"/>
            <w:vAlign w:val="center"/>
          </w:tcPr>
          <w:p w14:paraId="7CD3B8D5" w14:textId="6C69EBC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2022–202</w:t>
            </w:r>
            <w:r w:rsidR="00B73963">
              <w:rPr>
                <w:rFonts w:ascii="Times New Roman" w:hAnsi="Times New Roman"/>
              </w:rPr>
              <w:t>3</w:t>
            </w:r>
          </w:p>
        </w:tc>
        <w:tc>
          <w:tcPr>
            <w:tcW w:w="1849" w:type="dxa"/>
            <w:gridSpan w:val="9"/>
            <w:tcBorders>
              <w:top w:val="single" w:sz="4" w:space="0" w:color="000000"/>
              <w:left w:val="single" w:sz="4" w:space="0" w:color="000000"/>
              <w:bottom w:val="single" w:sz="4" w:space="0" w:color="000000"/>
            </w:tcBorders>
            <w:shd w:val="clear" w:color="auto" w:fill="FFFFFF"/>
            <w:vAlign w:val="center"/>
          </w:tcPr>
          <w:p w14:paraId="6166B066" w14:textId="368725E2"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RAZEM</w:t>
            </w:r>
            <w:r w:rsidRPr="006A2BD0">
              <w:rPr>
                <w:rFonts w:ascii="Times New Roman" w:hAnsi="Times New Roman"/>
              </w:rPr>
              <w:br/>
              <w:t>2016–202</w:t>
            </w:r>
            <w:r w:rsidR="00B73963">
              <w:rPr>
                <w:rFonts w:ascii="Times New Roman" w:hAnsi="Times New Roman"/>
              </w:rPr>
              <w:t>3</w:t>
            </w:r>
          </w:p>
        </w:tc>
        <w:tc>
          <w:tcPr>
            <w:tcW w:w="1047" w:type="dxa"/>
            <w:gridSpan w:val="4"/>
            <w:tcBorders>
              <w:top w:val="single" w:sz="4" w:space="0" w:color="000000"/>
              <w:left w:val="single" w:sz="4" w:space="0" w:color="000000"/>
              <w:bottom w:val="single" w:sz="4" w:space="0" w:color="000000"/>
            </w:tcBorders>
            <w:shd w:val="clear" w:color="auto" w:fill="FFFFFF"/>
            <w:textDirection w:val="btLr"/>
            <w:vAlign w:val="center"/>
          </w:tcPr>
          <w:p w14:paraId="3B8A1DFC" w14:textId="77777777" w:rsidR="00E80065" w:rsidRPr="006A2BD0" w:rsidRDefault="00E80065" w:rsidP="00E80065">
            <w:pPr>
              <w:spacing w:after="0" w:line="240" w:lineRule="auto"/>
              <w:ind w:left="113" w:right="113"/>
              <w:jc w:val="center"/>
              <w:rPr>
                <w:rFonts w:ascii="Times New Roman" w:hAnsi="Times New Roman"/>
              </w:rPr>
            </w:pPr>
            <w:r w:rsidRPr="006A2BD0">
              <w:rPr>
                <w:rFonts w:ascii="Times New Roman" w:hAnsi="Times New Roman"/>
              </w:rPr>
              <w:t>Program</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CAD19B9" w14:textId="77777777" w:rsidR="00E80065" w:rsidRPr="006A2BD0" w:rsidRDefault="00E80065" w:rsidP="00E80065">
            <w:pPr>
              <w:spacing w:after="0" w:line="240" w:lineRule="auto"/>
              <w:ind w:hanging="103"/>
              <w:jc w:val="center"/>
              <w:rPr>
                <w:rFonts w:ascii="Times New Roman" w:hAnsi="Times New Roman"/>
              </w:rPr>
            </w:pPr>
            <w:r w:rsidRPr="006A2BD0">
              <w:rPr>
                <w:rFonts w:ascii="Times New Roman" w:hAnsi="Times New Roman"/>
              </w:rPr>
              <w:t>Poddziałanie/ zakres Programu</w:t>
            </w:r>
          </w:p>
        </w:tc>
      </w:tr>
      <w:tr w:rsidR="00E80065" w:rsidRPr="006A2BD0" w14:paraId="37FC7F50" w14:textId="77777777" w:rsidTr="001319CE">
        <w:trPr>
          <w:gridAfter w:val="4"/>
          <w:wAfter w:w="50" w:type="dxa"/>
          <w:trHeight w:val="1984"/>
          <w:jc w:val="center"/>
        </w:trPr>
        <w:tc>
          <w:tcPr>
            <w:tcW w:w="2355" w:type="dxa"/>
            <w:vMerge/>
            <w:tcBorders>
              <w:top w:val="single" w:sz="4" w:space="0" w:color="000000"/>
              <w:left w:val="single" w:sz="4" w:space="0" w:color="000000"/>
              <w:bottom w:val="single" w:sz="4" w:space="0" w:color="000000"/>
            </w:tcBorders>
            <w:shd w:val="clear" w:color="auto" w:fill="FFFFFF"/>
          </w:tcPr>
          <w:p w14:paraId="157FE016" w14:textId="77777777" w:rsidR="00E80065" w:rsidRPr="006A2BD0" w:rsidRDefault="00E80065" w:rsidP="00E80065">
            <w:pPr>
              <w:snapToGrid w:val="0"/>
              <w:spacing w:after="0" w:line="240" w:lineRule="auto"/>
              <w:rPr>
                <w:rFonts w:ascii="Times New Roman" w:hAnsi="Times New Roman"/>
              </w:rPr>
            </w:pPr>
          </w:p>
        </w:tc>
        <w:tc>
          <w:tcPr>
            <w:tcW w:w="2312" w:type="dxa"/>
            <w:gridSpan w:val="4"/>
            <w:tcBorders>
              <w:top w:val="single" w:sz="4" w:space="0" w:color="000000"/>
              <w:left w:val="single" w:sz="4" w:space="0" w:color="000000"/>
              <w:bottom w:val="single" w:sz="4" w:space="0" w:color="000000"/>
            </w:tcBorders>
            <w:shd w:val="clear" w:color="auto" w:fill="FFFFFF"/>
            <w:vAlign w:val="center"/>
          </w:tcPr>
          <w:p w14:paraId="65C46144"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Nazwa wskaźnika produktu</w:t>
            </w:r>
          </w:p>
        </w:tc>
        <w:tc>
          <w:tcPr>
            <w:tcW w:w="709" w:type="dxa"/>
            <w:gridSpan w:val="5"/>
            <w:tcBorders>
              <w:top w:val="single" w:sz="4" w:space="0" w:color="000000"/>
              <w:left w:val="single" w:sz="4" w:space="0" w:color="000000"/>
              <w:bottom w:val="single" w:sz="4" w:space="0" w:color="000000"/>
            </w:tcBorders>
            <w:shd w:val="clear" w:color="auto" w:fill="FFFFFF"/>
            <w:textDirection w:val="btLr"/>
            <w:vAlign w:val="center"/>
          </w:tcPr>
          <w:p w14:paraId="39D44D2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09" w:type="dxa"/>
            <w:gridSpan w:val="3"/>
            <w:tcBorders>
              <w:top w:val="single" w:sz="4" w:space="0" w:color="000000"/>
              <w:left w:val="single" w:sz="4" w:space="0" w:color="000000"/>
              <w:bottom w:val="single" w:sz="4" w:space="0" w:color="000000"/>
            </w:tcBorders>
            <w:shd w:val="clear" w:color="auto" w:fill="FFFFFF"/>
            <w:textDirection w:val="btLr"/>
            <w:vAlign w:val="center"/>
          </w:tcPr>
          <w:p w14:paraId="20A10779"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64" w:type="dxa"/>
            <w:gridSpan w:val="4"/>
            <w:tcBorders>
              <w:top w:val="single" w:sz="4" w:space="0" w:color="000000"/>
              <w:left w:val="single" w:sz="4" w:space="0" w:color="000000"/>
              <w:bottom w:val="single" w:sz="4" w:space="0" w:color="000000"/>
            </w:tcBorders>
            <w:shd w:val="clear" w:color="auto" w:fill="FFFFFF"/>
            <w:textDirection w:val="btLr"/>
            <w:vAlign w:val="center"/>
          </w:tcPr>
          <w:p w14:paraId="5CA85DCF" w14:textId="744E3124"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595" w:type="dxa"/>
            <w:gridSpan w:val="4"/>
            <w:tcBorders>
              <w:top w:val="single" w:sz="4" w:space="0" w:color="000000"/>
              <w:left w:val="single" w:sz="4" w:space="0" w:color="000000"/>
              <w:bottom w:val="single" w:sz="4" w:space="0" w:color="000000"/>
            </w:tcBorders>
            <w:shd w:val="clear" w:color="auto" w:fill="FFFFFF"/>
            <w:textDirection w:val="btLr"/>
            <w:vAlign w:val="center"/>
          </w:tcPr>
          <w:p w14:paraId="4223B886"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Wartość z jednostką miary</w:t>
            </w:r>
          </w:p>
        </w:tc>
        <w:tc>
          <w:tcPr>
            <w:tcW w:w="850" w:type="dxa"/>
            <w:gridSpan w:val="3"/>
            <w:tcBorders>
              <w:top w:val="single" w:sz="4" w:space="0" w:color="000000"/>
              <w:left w:val="single" w:sz="4" w:space="0" w:color="000000"/>
              <w:bottom w:val="single" w:sz="4" w:space="0" w:color="000000"/>
            </w:tcBorders>
            <w:shd w:val="clear" w:color="auto" w:fill="FFFFFF"/>
            <w:textDirection w:val="btLr"/>
            <w:vAlign w:val="center"/>
          </w:tcPr>
          <w:p w14:paraId="6F6ABCDA"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1040" w:type="dxa"/>
            <w:gridSpan w:val="5"/>
            <w:tcBorders>
              <w:top w:val="single" w:sz="4" w:space="0" w:color="000000"/>
              <w:left w:val="single" w:sz="4" w:space="0" w:color="000000"/>
              <w:bottom w:val="single" w:sz="4" w:space="0" w:color="000000"/>
            </w:tcBorders>
            <w:shd w:val="clear" w:color="auto" w:fill="FFFFFF"/>
            <w:textDirection w:val="btLr"/>
            <w:vAlign w:val="center"/>
          </w:tcPr>
          <w:p w14:paraId="6CDBDEAB" w14:textId="4336A9DB"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51" w:type="dxa"/>
            <w:gridSpan w:val="4"/>
            <w:tcBorders>
              <w:top w:val="single" w:sz="4" w:space="0" w:color="000000"/>
              <w:left w:val="single" w:sz="4" w:space="0" w:color="000000"/>
              <w:bottom w:val="single" w:sz="4" w:space="0" w:color="000000"/>
            </w:tcBorders>
            <w:shd w:val="clear" w:color="auto" w:fill="FFFFFF"/>
            <w:textDirection w:val="btLr"/>
            <w:vAlign w:val="center"/>
          </w:tcPr>
          <w:p w14:paraId="49FA407B"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xml:space="preserve">Wartość z jednostką miary </w:t>
            </w:r>
          </w:p>
        </w:tc>
        <w:tc>
          <w:tcPr>
            <w:tcW w:w="761" w:type="dxa"/>
            <w:gridSpan w:val="3"/>
            <w:tcBorders>
              <w:top w:val="single" w:sz="4" w:space="0" w:color="000000"/>
              <w:left w:val="single" w:sz="4" w:space="0" w:color="000000"/>
              <w:bottom w:val="single" w:sz="4" w:space="0" w:color="000000"/>
            </w:tcBorders>
            <w:shd w:val="clear" w:color="auto" w:fill="FFFFFF"/>
            <w:textDirection w:val="btLr"/>
            <w:vAlign w:val="center"/>
          </w:tcPr>
          <w:p w14:paraId="208879F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 realizacji wskaźnika narastająco</w:t>
            </w:r>
          </w:p>
        </w:tc>
        <w:tc>
          <w:tcPr>
            <w:tcW w:w="992" w:type="dxa"/>
            <w:gridSpan w:val="3"/>
            <w:tcBorders>
              <w:top w:val="single" w:sz="4" w:space="0" w:color="000000"/>
              <w:left w:val="single" w:sz="4" w:space="0" w:color="000000"/>
              <w:bottom w:val="single" w:sz="4" w:space="0" w:color="000000"/>
            </w:tcBorders>
            <w:shd w:val="clear" w:color="auto" w:fill="FFFFFF"/>
            <w:textDirection w:val="btLr"/>
            <w:vAlign w:val="center"/>
          </w:tcPr>
          <w:p w14:paraId="2EBCA771" w14:textId="79F8A865"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Planowane wsparcie (€)</w:t>
            </w:r>
          </w:p>
        </w:tc>
        <w:tc>
          <w:tcPr>
            <w:tcW w:w="728" w:type="dxa"/>
            <w:gridSpan w:val="6"/>
            <w:tcBorders>
              <w:top w:val="single" w:sz="4" w:space="0" w:color="000000"/>
              <w:left w:val="single" w:sz="4" w:space="0" w:color="000000"/>
              <w:bottom w:val="single" w:sz="4" w:space="0" w:color="000000"/>
            </w:tcBorders>
            <w:shd w:val="clear" w:color="auto" w:fill="FFFFFF"/>
            <w:textDirection w:val="btLr"/>
            <w:vAlign w:val="center"/>
          </w:tcPr>
          <w:p w14:paraId="16706D4D" w14:textId="77777777"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wartość wskaźników</w:t>
            </w:r>
          </w:p>
        </w:tc>
        <w:tc>
          <w:tcPr>
            <w:tcW w:w="1121" w:type="dxa"/>
            <w:gridSpan w:val="3"/>
            <w:tcBorders>
              <w:top w:val="single" w:sz="4" w:space="0" w:color="000000"/>
              <w:left w:val="single" w:sz="4" w:space="0" w:color="000000"/>
              <w:bottom w:val="single" w:sz="4" w:space="0" w:color="000000"/>
            </w:tcBorders>
            <w:shd w:val="clear" w:color="auto" w:fill="FFFFFF"/>
            <w:textDirection w:val="btLr"/>
            <w:vAlign w:val="center"/>
          </w:tcPr>
          <w:p w14:paraId="721DCEE1" w14:textId="5207E151" w:rsidR="00E80065" w:rsidRPr="006A2BD0" w:rsidRDefault="00E80065" w:rsidP="00E80065">
            <w:pPr>
              <w:spacing w:after="0" w:line="240" w:lineRule="auto"/>
              <w:ind w:right="113"/>
              <w:jc w:val="center"/>
              <w:rPr>
                <w:rFonts w:ascii="Times New Roman" w:hAnsi="Times New Roman"/>
              </w:rPr>
            </w:pPr>
            <w:r w:rsidRPr="006A2BD0">
              <w:rPr>
                <w:rFonts w:ascii="Times New Roman" w:hAnsi="Times New Roman"/>
                <w:sz w:val="20"/>
                <w:szCs w:val="20"/>
              </w:rPr>
              <w:t>Razem planowane wsparcie (€)</w:t>
            </w:r>
          </w:p>
        </w:tc>
        <w:tc>
          <w:tcPr>
            <w:tcW w:w="1047" w:type="dxa"/>
            <w:gridSpan w:val="4"/>
            <w:tcBorders>
              <w:top w:val="single" w:sz="4" w:space="0" w:color="000000"/>
              <w:left w:val="single" w:sz="4" w:space="0" w:color="000000"/>
              <w:bottom w:val="single" w:sz="4" w:space="0" w:color="000000"/>
            </w:tcBorders>
            <w:shd w:val="clear" w:color="auto" w:fill="FFFFFF"/>
          </w:tcPr>
          <w:p w14:paraId="7C967882" w14:textId="77777777" w:rsidR="00E80065" w:rsidRPr="006A2BD0" w:rsidRDefault="00E80065" w:rsidP="00E80065">
            <w:pPr>
              <w:snapToGrid w:val="0"/>
              <w:spacing w:after="0" w:line="240" w:lineRule="auto"/>
              <w:rPr>
                <w:rFonts w:ascii="Times New Roman" w:hAnsi="Times New Roman"/>
              </w:rPr>
            </w:pP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FFFFF"/>
          </w:tcPr>
          <w:p w14:paraId="339A0D49" w14:textId="77777777" w:rsidR="00E80065" w:rsidRPr="006A2BD0" w:rsidRDefault="00E80065" w:rsidP="00E80065">
            <w:pPr>
              <w:snapToGrid w:val="0"/>
              <w:spacing w:after="0" w:line="240" w:lineRule="auto"/>
              <w:rPr>
                <w:rFonts w:ascii="Times New Roman" w:hAnsi="Times New Roman"/>
              </w:rPr>
            </w:pPr>
          </w:p>
        </w:tc>
      </w:tr>
      <w:tr w:rsidR="00E80065" w:rsidRPr="006A2BD0" w14:paraId="41EB02C1" w14:textId="77777777" w:rsidTr="001319CE">
        <w:trPr>
          <w:gridAfter w:val="3"/>
          <w:wAfter w:w="44" w:type="dxa"/>
          <w:trHeight w:val="340"/>
          <w:jc w:val="center"/>
        </w:trPr>
        <w:tc>
          <w:tcPr>
            <w:tcW w:w="13887" w:type="dxa"/>
            <w:gridSpan w:val="48"/>
            <w:tcBorders>
              <w:top w:val="single" w:sz="4" w:space="0" w:color="000000"/>
              <w:left w:val="single" w:sz="4" w:space="0" w:color="000000"/>
              <w:bottom w:val="single" w:sz="4" w:space="0" w:color="000000"/>
            </w:tcBorders>
            <w:shd w:val="clear" w:color="auto" w:fill="F4B083"/>
          </w:tcPr>
          <w:p w14:paraId="6CACF913" w14:textId="77777777" w:rsidR="00E80065" w:rsidRPr="006A2BD0" w:rsidRDefault="00E80065" w:rsidP="00E80065">
            <w:pPr>
              <w:spacing w:after="0" w:line="240" w:lineRule="auto"/>
              <w:rPr>
                <w:rFonts w:ascii="Times New Roman" w:hAnsi="Times New Roman"/>
              </w:rPr>
            </w:pPr>
            <w:r w:rsidRPr="006A2BD0">
              <w:rPr>
                <w:rFonts w:ascii="Times New Roman" w:hAnsi="Times New Roman"/>
                <w:b/>
              </w:rPr>
              <w:t>Cel szczegółowy 1.2 Pobudzenie i wsparcie przedsiębiorczości mieszkańców</w:t>
            </w:r>
          </w:p>
        </w:tc>
        <w:tc>
          <w:tcPr>
            <w:tcW w:w="1053" w:type="dxa"/>
            <w:gridSpan w:val="5"/>
            <w:tcBorders>
              <w:top w:val="single" w:sz="4" w:space="0" w:color="000000"/>
              <w:left w:val="single" w:sz="4" w:space="0" w:color="000000"/>
              <w:bottom w:val="single" w:sz="4" w:space="0" w:color="000000"/>
            </w:tcBorders>
            <w:shd w:val="clear" w:color="auto" w:fill="F4B083"/>
            <w:vAlign w:val="center"/>
          </w:tcPr>
          <w:p w14:paraId="42DC4603" w14:textId="77777777" w:rsidR="00E80065" w:rsidRPr="006A2BD0" w:rsidRDefault="00E80065" w:rsidP="00E80065">
            <w:pPr>
              <w:spacing w:after="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000000"/>
              <w:left w:val="single" w:sz="4" w:space="0" w:color="000000"/>
              <w:bottom w:val="single" w:sz="4" w:space="0" w:color="000000"/>
              <w:right w:val="single" w:sz="4" w:space="0" w:color="000000"/>
            </w:tcBorders>
            <w:shd w:val="clear" w:color="auto" w:fill="F4B083"/>
          </w:tcPr>
          <w:p w14:paraId="1776C186" w14:textId="77777777" w:rsidR="00E80065" w:rsidRPr="006A2BD0" w:rsidRDefault="00E80065" w:rsidP="00E80065">
            <w:pPr>
              <w:snapToGrid w:val="0"/>
              <w:spacing w:after="0" w:line="240" w:lineRule="auto"/>
              <w:rPr>
                <w:rFonts w:ascii="Times New Roman" w:hAnsi="Times New Roman"/>
              </w:rPr>
            </w:pPr>
          </w:p>
        </w:tc>
      </w:tr>
      <w:tr w:rsidR="006948E6" w:rsidRPr="006A2BD0" w14:paraId="522584E6" w14:textId="77777777" w:rsidTr="001319CE">
        <w:trPr>
          <w:gridAfter w:val="4"/>
          <w:wAfter w:w="50" w:type="dxa"/>
          <w:trHeight w:val="2718"/>
          <w:jc w:val="center"/>
        </w:trPr>
        <w:tc>
          <w:tcPr>
            <w:tcW w:w="2355" w:type="dxa"/>
            <w:tcBorders>
              <w:top w:val="single" w:sz="4" w:space="0" w:color="000000"/>
              <w:left w:val="single" w:sz="4" w:space="0" w:color="000000"/>
            </w:tcBorders>
            <w:shd w:val="clear" w:color="auto" w:fill="FFFFFF"/>
            <w:vAlign w:val="center"/>
          </w:tcPr>
          <w:p w14:paraId="6FD56E1E"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1.2.1 Podejmowanie działalności gospodarczej</w:t>
            </w:r>
          </w:p>
        </w:tc>
        <w:tc>
          <w:tcPr>
            <w:tcW w:w="2331" w:type="dxa"/>
            <w:gridSpan w:val="5"/>
            <w:tcBorders>
              <w:top w:val="single" w:sz="4" w:space="0" w:color="000000"/>
              <w:left w:val="single" w:sz="4" w:space="0" w:color="000000"/>
            </w:tcBorders>
          </w:tcPr>
          <w:p w14:paraId="69EE641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000000"/>
              <w:left w:val="single" w:sz="4" w:space="0" w:color="000000"/>
            </w:tcBorders>
            <w:shd w:val="clear" w:color="auto" w:fill="FFFFFF"/>
          </w:tcPr>
          <w:p w14:paraId="75BFA148" w14:textId="77777777" w:rsidR="00E53FBB" w:rsidRDefault="00E53FBB" w:rsidP="00E53FBB">
            <w:pPr>
              <w:spacing w:after="0" w:line="240" w:lineRule="auto"/>
              <w:jc w:val="center"/>
              <w:rPr>
                <w:rFonts w:ascii="Times New Roman" w:hAnsi="Times New Roman"/>
                <w:highlight w:val="white"/>
              </w:rPr>
            </w:pPr>
          </w:p>
          <w:p w14:paraId="205ECA04" w14:textId="77777777" w:rsidR="00E53FBB" w:rsidRDefault="00E53FBB" w:rsidP="00E53FBB">
            <w:pPr>
              <w:spacing w:after="0" w:line="240" w:lineRule="auto"/>
              <w:jc w:val="center"/>
              <w:rPr>
                <w:rFonts w:ascii="Times New Roman" w:hAnsi="Times New Roman"/>
                <w:highlight w:val="white"/>
              </w:rPr>
            </w:pPr>
          </w:p>
          <w:p w14:paraId="2678CB1C" w14:textId="3237C3C9" w:rsidR="006948E6" w:rsidRPr="006A2BD0" w:rsidRDefault="006948E6" w:rsidP="00E53FBB">
            <w:pPr>
              <w:spacing w:after="0" w:line="240" w:lineRule="auto"/>
              <w:jc w:val="center"/>
              <w:rPr>
                <w:rFonts w:ascii="Times New Roman" w:hAnsi="Times New Roman"/>
                <w:highlight w:val="white"/>
              </w:rPr>
            </w:pPr>
            <w:r>
              <w:rPr>
                <w:rFonts w:ascii="Times New Roman" w:hAnsi="Times New Roman"/>
                <w:highlight w:val="white"/>
              </w:rPr>
              <w:t>10</w:t>
            </w:r>
          </w:p>
          <w:p w14:paraId="6582D500" w14:textId="77777777" w:rsidR="006948E6" w:rsidRPr="006A2BD0" w:rsidRDefault="006948E6" w:rsidP="00E53FBB">
            <w:pPr>
              <w:spacing w:after="0" w:line="240" w:lineRule="auto"/>
              <w:jc w:val="center"/>
              <w:rPr>
                <w:rFonts w:ascii="Times New Roman" w:hAnsi="Times New Roman"/>
              </w:rPr>
            </w:pPr>
            <w:r w:rsidRPr="006A2BD0">
              <w:rPr>
                <w:rFonts w:ascii="Times New Roman" w:hAnsi="Times New Roman"/>
                <w:highlight w:val="white"/>
              </w:rPr>
              <w:t>szt.</w:t>
            </w:r>
          </w:p>
          <w:p w14:paraId="0314B73C" w14:textId="0166C94C" w:rsidR="006948E6" w:rsidRPr="006A2BD0" w:rsidRDefault="006948E6" w:rsidP="00E53FBB">
            <w:pPr>
              <w:spacing w:after="200" w:line="240" w:lineRule="auto"/>
              <w:jc w:val="center"/>
              <w:rPr>
                <w:rFonts w:ascii="Times New Roman" w:hAnsi="Times New Roman"/>
              </w:rPr>
            </w:pPr>
          </w:p>
        </w:tc>
        <w:tc>
          <w:tcPr>
            <w:tcW w:w="709" w:type="dxa"/>
            <w:gridSpan w:val="3"/>
            <w:tcBorders>
              <w:top w:val="single" w:sz="4" w:space="0" w:color="000000"/>
              <w:left w:val="single" w:sz="4" w:space="0" w:color="000000"/>
            </w:tcBorders>
            <w:shd w:val="clear" w:color="auto" w:fill="FFFFFF"/>
          </w:tcPr>
          <w:p w14:paraId="7116ECBA" w14:textId="5F451172" w:rsidR="001319CE" w:rsidRDefault="001319CE" w:rsidP="00E53FBB">
            <w:pPr>
              <w:spacing w:after="200" w:line="240" w:lineRule="auto"/>
              <w:jc w:val="center"/>
              <w:rPr>
                <w:rFonts w:ascii="Times New Roman" w:hAnsi="Times New Roman"/>
              </w:rPr>
            </w:pPr>
          </w:p>
          <w:p w14:paraId="5C8BBBF5" w14:textId="41839C7B" w:rsidR="006948E6" w:rsidRPr="006A2BD0" w:rsidRDefault="001319CE" w:rsidP="00E53FBB">
            <w:pPr>
              <w:spacing w:after="200" w:line="240" w:lineRule="auto"/>
              <w:jc w:val="center"/>
              <w:rPr>
                <w:rFonts w:ascii="Times New Roman" w:hAnsi="Times New Roman"/>
                <w:strike/>
              </w:rPr>
            </w:pPr>
            <w:r>
              <w:rPr>
                <w:rFonts w:ascii="Times New Roman" w:hAnsi="Times New Roman"/>
              </w:rPr>
              <w:t>24</w:t>
            </w:r>
          </w:p>
          <w:p w14:paraId="4CC625E7" w14:textId="1ABCF522" w:rsidR="006948E6" w:rsidRPr="006A2BD0" w:rsidRDefault="006948E6" w:rsidP="00E53FBB">
            <w:pPr>
              <w:spacing w:after="200" w:line="240" w:lineRule="auto"/>
              <w:jc w:val="center"/>
              <w:rPr>
                <w:rFonts w:ascii="Times New Roman" w:hAnsi="Times New Roman"/>
                <w:strike/>
              </w:rPr>
            </w:pPr>
          </w:p>
        </w:tc>
        <w:tc>
          <w:tcPr>
            <w:tcW w:w="964" w:type="dxa"/>
            <w:gridSpan w:val="4"/>
            <w:tcBorders>
              <w:top w:val="single" w:sz="4" w:space="0" w:color="000000"/>
              <w:left w:val="single" w:sz="4" w:space="0" w:color="000000"/>
            </w:tcBorders>
            <w:shd w:val="clear" w:color="auto" w:fill="FFFFFF"/>
          </w:tcPr>
          <w:p w14:paraId="4CA799B7" w14:textId="629CAB0B" w:rsidR="0029412F" w:rsidRDefault="0029412F" w:rsidP="00E53FBB">
            <w:pPr>
              <w:spacing w:after="200" w:line="240" w:lineRule="auto"/>
              <w:jc w:val="center"/>
              <w:rPr>
                <w:rFonts w:ascii="Times New Roman" w:hAnsi="Times New Roman"/>
                <w:highlight w:val="white"/>
              </w:rPr>
            </w:pPr>
          </w:p>
          <w:p w14:paraId="68A8F618" w14:textId="0EAAE989" w:rsidR="006948E6" w:rsidRPr="006A2BD0" w:rsidRDefault="0029412F" w:rsidP="00E53FBB">
            <w:pPr>
              <w:spacing w:after="200" w:line="240" w:lineRule="auto"/>
              <w:jc w:val="center"/>
              <w:rPr>
                <w:rFonts w:ascii="Times New Roman" w:hAnsi="Times New Roman"/>
                <w:highlight w:val="white"/>
              </w:rPr>
            </w:pPr>
            <w:r>
              <w:rPr>
                <w:rFonts w:ascii="Times New Roman" w:hAnsi="Times New Roman"/>
                <w:highlight w:val="white"/>
              </w:rPr>
              <w:t>214 346,87</w:t>
            </w:r>
          </w:p>
        </w:tc>
        <w:tc>
          <w:tcPr>
            <w:tcW w:w="595" w:type="dxa"/>
            <w:gridSpan w:val="4"/>
            <w:tcBorders>
              <w:top w:val="single" w:sz="4" w:space="0" w:color="000000"/>
              <w:left w:val="single" w:sz="4" w:space="0" w:color="000000"/>
            </w:tcBorders>
            <w:shd w:val="clear" w:color="auto" w:fill="FFFFFF"/>
          </w:tcPr>
          <w:p w14:paraId="24895CA4" w14:textId="7070C7EA" w:rsidR="006948E6" w:rsidRPr="00763AF4" w:rsidRDefault="006948E6" w:rsidP="00E53FBB">
            <w:pPr>
              <w:spacing w:after="200" w:line="240" w:lineRule="auto"/>
              <w:jc w:val="center"/>
              <w:rPr>
                <w:rFonts w:ascii="Times New Roman" w:hAnsi="Times New Roman"/>
              </w:rPr>
            </w:pPr>
          </w:p>
          <w:p w14:paraId="7B0F498A" w14:textId="02C05CAC" w:rsidR="006948E6" w:rsidRDefault="006948E6" w:rsidP="00E53FBB">
            <w:pPr>
              <w:spacing w:after="200" w:line="240" w:lineRule="auto"/>
              <w:jc w:val="center"/>
              <w:rPr>
                <w:rFonts w:ascii="Times New Roman" w:hAnsi="Times New Roman"/>
              </w:rPr>
            </w:pPr>
            <w:del w:id="267" w:author="Autor">
              <w:r w:rsidDel="00A35441">
                <w:rPr>
                  <w:rFonts w:ascii="Times New Roman" w:hAnsi="Times New Roman"/>
                </w:rPr>
                <w:delText>18</w:delText>
              </w:r>
            </w:del>
            <w:ins w:id="268" w:author="Autor">
              <w:r w:rsidR="00A35441">
                <w:rPr>
                  <w:rFonts w:ascii="Times New Roman" w:hAnsi="Times New Roman"/>
                </w:rPr>
                <w:t>17</w:t>
              </w:r>
            </w:ins>
          </w:p>
          <w:p w14:paraId="44B3D18D" w14:textId="7259D362" w:rsidR="006948E6" w:rsidRPr="00763AF4" w:rsidRDefault="006948E6" w:rsidP="00E53FBB">
            <w:pPr>
              <w:spacing w:after="200" w:line="240" w:lineRule="auto"/>
              <w:jc w:val="center"/>
              <w:rPr>
                <w:rFonts w:ascii="Times New Roman" w:hAnsi="Times New Roman"/>
              </w:rPr>
            </w:pPr>
            <w:proofErr w:type="spellStart"/>
            <w:r w:rsidRPr="00763AF4">
              <w:rPr>
                <w:rFonts w:ascii="Times New Roman" w:hAnsi="Times New Roman"/>
              </w:rPr>
              <w:t>szt</w:t>
            </w:r>
            <w:proofErr w:type="spellEnd"/>
          </w:p>
          <w:p w14:paraId="34F5EC22" w14:textId="79C51ADA" w:rsidR="006948E6" w:rsidRPr="00763AF4" w:rsidRDefault="006948E6" w:rsidP="00E53FBB">
            <w:pPr>
              <w:spacing w:after="200" w:line="240" w:lineRule="auto"/>
              <w:jc w:val="center"/>
              <w:rPr>
                <w:rFonts w:ascii="Times New Roman" w:hAnsi="Times New Roman"/>
              </w:rPr>
            </w:pPr>
          </w:p>
        </w:tc>
        <w:tc>
          <w:tcPr>
            <w:tcW w:w="850" w:type="dxa"/>
            <w:gridSpan w:val="3"/>
            <w:tcBorders>
              <w:top w:val="single" w:sz="4" w:space="0" w:color="000000"/>
              <w:left w:val="single" w:sz="4" w:space="0" w:color="000000"/>
            </w:tcBorders>
            <w:shd w:val="clear" w:color="auto" w:fill="FFFFFF"/>
          </w:tcPr>
          <w:p w14:paraId="09D09627" w14:textId="77777777" w:rsidR="00E53FBB" w:rsidRDefault="00E53FBB" w:rsidP="00E53FBB">
            <w:pPr>
              <w:spacing w:after="200" w:line="240" w:lineRule="auto"/>
              <w:jc w:val="center"/>
              <w:rPr>
                <w:rFonts w:ascii="Times New Roman" w:hAnsi="Times New Roman"/>
              </w:rPr>
            </w:pPr>
          </w:p>
          <w:p w14:paraId="5970A007" w14:textId="26276928" w:rsidR="006948E6" w:rsidRPr="00763AF4" w:rsidRDefault="001319CE" w:rsidP="00E53FBB">
            <w:pPr>
              <w:spacing w:after="200" w:line="240" w:lineRule="auto"/>
              <w:jc w:val="center"/>
              <w:rPr>
                <w:rFonts w:ascii="Times New Roman" w:hAnsi="Times New Roman"/>
              </w:rPr>
            </w:pPr>
            <w:del w:id="269" w:author="Autor">
              <w:r w:rsidDel="00A35441">
                <w:rPr>
                  <w:rFonts w:ascii="Times New Roman" w:hAnsi="Times New Roman"/>
                </w:rPr>
                <w:delText>66,67</w:delText>
              </w:r>
            </w:del>
            <w:ins w:id="270" w:author="Autor">
              <w:r w:rsidR="00A35441">
                <w:rPr>
                  <w:rFonts w:ascii="Times New Roman" w:hAnsi="Times New Roman"/>
                </w:rPr>
                <w:t>62,79</w:t>
              </w:r>
            </w:ins>
          </w:p>
        </w:tc>
        <w:tc>
          <w:tcPr>
            <w:tcW w:w="1040" w:type="dxa"/>
            <w:gridSpan w:val="5"/>
            <w:tcBorders>
              <w:top w:val="single" w:sz="4" w:space="0" w:color="000000"/>
              <w:left w:val="single" w:sz="4" w:space="0" w:color="000000"/>
            </w:tcBorders>
            <w:shd w:val="clear" w:color="auto" w:fill="FFFFFF"/>
          </w:tcPr>
          <w:p w14:paraId="501E5D6A" w14:textId="77777777" w:rsidR="00E53FBB" w:rsidRDefault="00E53FBB" w:rsidP="00E53FBB">
            <w:pPr>
              <w:spacing w:after="200" w:line="240" w:lineRule="auto"/>
              <w:jc w:val="center"/>
              <w:rPr>
                <w:rFonts w:ascii="Times New Roman" w:hAnsi="Times New Roman"/>
              </w:rPr>
            </w:pPr>
          </w:p>
          <w:p w14:paraId="50B817EA" w14:textId="078D4D6C" w:rsidR="006948E6" w:rsidRPr="00763AF4" w:rsidRDefault="001319CE" w:rsidP="00E53FBB">
            <w:pPr>
              <w:spacing w:after="200" w:line="240" w:lineRule="auto"/>
              <w:jc w:val="center"/>
              <w:rPr>
                <w:rFonts w:ascii="Times New Roman" w:hAnsi="Times New Roman"/>
                <w:highlight w:val="white"/>
              </w:rPr>
            </w:pPr>
            <w:del w:id="271" w:author="Autor">
              <w:r w:rsidDel="00A35441">
                <w:rPr>
                  <w:rFonts w:ascii="Times New Roman" w:hAnsi="Times New Roman"/>
                </w:rPr>
                <w:delText>119 753,37</w:delText>
              </w:r>
            </w:del>
            <w:ins w:id="272" w:author="Autor">
              <w:r w:rsidR="00A35441">
                <w:rPr>
                  <w:rFonts w:ascii="Times New Roman" w:hAnsi="Times New Roman"/>
                </w:rPr>
                <w:t>109 040,42</w:t>
              </w:r>
            </w:ins>
          </w:p>
        </w:tc>
        <w:tc>
          <w:tcPr>
            <w:tcW w:w="751" w:type="dxa"/>
            <w:gridSpan w:val="4"/>
            <w:tcBorders>
              <w:top w:val="single" w:sz="4" w:space="0" w:color="000000"/>
              <w:left w:val="single" w:sz="4" w:space="0" w:color="000000"/>
            </w:tcBorders>
            <w:shd w:val="clear" w:color="auto" w:fill="FFFFFF"/>
          </w:tcPr>
          <w:p w14:paraId="6EA6E7F8" w14:textId="77777777" w:rsidR="00E53FBB" w:rsidRDefault="00E53FBB" w:rsidP="00E53FBB">
            <w:pPr>
              <w:spacing w:after="200" w:line="240" w:lineRule="auto"/>
              <w:jc w:val="center"/>
              <w:rPr>
                <w:rFonts w:ascii="Times New Roman" w:hAnsi="Times New Roman"/>
              </w:rPr>
            </w:pPr>
          </w:p>
          <w:p w14:paraId="417A5103" w14:textId="430F0F12" w:rsidR="006948E6" w:rsidRPr="00763AF4" w:rsidRDefault="00FC02E7" w:rsidP="00E53FBB">
            <w:pPr>
              <w:spacing w:after="200" w:line="240" w:lineRule="auto"/>
              <w:jc w:val="center"/>
              <w:rPr>
                <w:rFonts w:ascii="Times New Roman" w:hAnsi="Times New Roman"/>
              </w:rPr>
            </w:pPr>
            <w:del w:id="273" w:author="Autor">
              <w:r w:rsidDel="00A35441">
                <w:rPr>
                  <w:rFonts w:ascii="Times New Roman" w:hAnsi="Times New Roman"/>
                </w:rPr>
                <w:delText xml:space="preserve">14 </w:delText>
              </w:r>
            </w:del>
            <w:ins w:id="274" w:author="Autor">
              <w:r w:rsidR="00A35441">
                <w:rPr>
                  <w:rFonts w:ascii="Times New Roman" w:hAnsi="Times New Roman"/>
                </w:rPr>
                <w:t xml:space="preserve">16 </w:t>
              </w:r>
            </w:ins>
            <w:proofErr w:type="spellStart"/>
            <w:r w:rsidR="006948E6" w:rsidRPr="00763AF4">
              <w:rPr>
                <w:rFonts w:ascii="Times New Roman" w:hAnsi="Times New Roman"/>
              </w:rPr>
              <w:t>szt</w:t>
            </w:r>
            <w:proofErr w:type="spellEnd"/>
          </w:p>
        </w:tc>
        <w:tc>
          <w:tcPr>
            <w:tcW w:w="761" w:type="dxa"/>
            <w:gridSpan w:val="3"/>
            <w:tcBorders>
              <w:top w:val="single" w:sz="4" w:space="0" w:color="000000"/>
              <w:left w:val="single" w:sz="4" w:space="0" w:color="000000"/>
            </w:tcBorders>
            <w:shd w:val="clear" w:color="auto" w:fill="FFFFFF"/>
          </w:tcPr>
          <w:p w14:paraId="0BC7E333" w14:textId="77777777" w:rsidR="00E53FBB" w:rsidRDefault="00E53FBB" w:rsidP="00E53FBB">
            <w:pPr>
              <w:spacing w:after="200" w:line="240" w:lineRule="auto"/>
              <w:jc w:val="center"/>
              <w:rPr>
                <w:rFonts w:ascii="Times New Roman" w:hAnsi="Times New Roman"/>
              </w:rPr>
            </w:pPr>
          </w:p>
          <w:p w14:paraId="13D2837C" w14:textId="40CCCC56" w:rsidR="006948E6" w:rsidRPr="00763AF4" w:rsidRDefault="006948E6" w:rsidP="00E53FBB">
            <w:pPr>
              <w:spacing w:after="200" w:line="240" w:lineRule="auto"/>
              <w:jc w:val="center"/>
              <w:rPr>
                <w:rFonts w:ascii="Times New Roman" w:hAnsi="Times New Roman"/>
              </w:rPr>
            </w:pPr>
            <w:r w:rsidRPr="00763AF4">
              <w:rPr>
                <w:rFonts w:ascii="Times New Roman" w:hAnsi="Times New Roman"/>
              </w:rPr>
              <w:t>100</w:t>
            </w:r>
          </w:p>
          <w:p w14:paraId="0C82B43D" w14:textId="03CD2306" w:rsidR="006948E6" w:rsidRPr="00763AF4" w:rsidRDefault="006948E6" w:rsidP="00E53FBB">
            <w:pPr>
              <w:spacing w:after="200" w:line="240" w:lineRule="auto"/>
              <w:jc w:val="center"/>
              <w:rPr>
                <w:rFonts w:ascii="Times New Roman" w:hAnsi="Times New Roman"/>
              </w:rPr>
            </w:pPr>
          </w:p>
        </w:tc>
        <w:tc>
          <w:tcPr>
            <w:tcW w:w="992" w:type="dxa"/>
            <w:gridSpan w:val="3"/>
            <w:tcBorders>
              <w:top w:val="single" w:sz="4" w:space="0" w:color="000000"/>
              <w:left w:val="single" w:sz="4" w:space="0" w:color="000000"/>
            </w:tcBorders>
            <w:shd w:val="clear" w:color="auto" w:fill="FFFFFF"/>
          </w:tcPr>
          <w:p w14:paraId="7D15D9D3" w14:textId="2F5ABADC" w:rsidR="0029412F" w:rsidRDefault="0029412F" w:rsidP="00E53FBB">
            <w:pPr>
              <w:spacing w:after="200" w:line="240" w:lineRule="auto"/>
              <w:jc w:val="center"/>
              <w:rPr>
                <w:rFonts w:ascii="Times New Roman" w:hAnsi="Times New Roman"/>
              </w:rPr>
            </w:pPr>
          </w:p>
          <w:p w14:paraId="0D493AF7" w14:textId="36023DAA" w:rsidR="001319CE" w:rsidRPr="00763AF4" w:rsidRDefault="001319CE" w:rsidP="00E53FBB">
            <w:pPr>
              <w:spacing w:after="200" w:line="240" w:lineRule="auto"/>
              <w:jc w:val="center"/>
              <w:rPr>
                <w:rFonts w:ascii="Times New Roman" w:hAnsi="Times New Roman"/>
              </w:rPr>
            </w:pPr>
            <w:del w:id="275" w:author="Autor">
              <w:r w:rsidDel="00A35441">
                <w:rPr>
                  <w:rFonts w:ascii="Times New Roman" w:hAnsi="Times New Roman"/>
                </w:rPr>
                <w:delText>267 500,28</w:delText>
              </w:r>
            </w:del>
            <w:ins w:id="276" w:author="Autor">
              <w:r w:rsidR="00A35441">
                <w:rPr>
                  <w:rFonts w:ascii="Times New Roman" w:hAnsi="Times New Roman"/>
                </w:rPr>
                <w:t>278 873,19</w:t>
              </w:r>
            </w:ins>
          </w:p>
        </w:tc>
        <w:tc>
          <w:tcPr>
            <w:tcW w:w="728" w:type="dxa"/>
            <w:gridSpan w:val="6"/>
            <w:tcBorders>
              <w:top w:val="single" w:sz="4" w:space="0" w:color="000000"/>
              <w:left w:val="single" w:sz="4" w:space="0" w:color="000000"/>
            </w:tcBorders>
            <w:shd w:val="clear" w:color="auto" w:fill="FFFFFF"/>
          </w:tcPr>
          <w:p w14:paraId="01551140" w14:textId="466D5472" w:rsidR="006948E6" w:rsidRDefault="006948E6" w:rsidP="00E53FBB">
            <w:pPr>
              <w:spacing w:after="200" w:line="240" w:lineRule="auto"/>
              <w:jc w:val="center"/>
              <w:rPr>
                <w:rFonts w:ascii="Times New Roman" w:hAnsi="Times New Roman"/>
              </w:rPr>
            </w:pPr>
          </w:p>
          <w:p w14:paraId="4D67CF0D" w14:textId="7263430D" w:rsidR="00FC02E7" w:rsidRPr="00763AF4" w:rsidRDefault="00FC02E7" w:rsidP="00E53FBB">
            <w:pPr>
              <w:spacing w:after="200" w:line="240" w:lineRule="auto"/>
              <w:jc w:val="center"/>
              <w:rPr>
                <w:rFonts w:ascii="Times New Roman" w:hAnsi="Times New Roman"/>
              </w:rPr>
            </w:pPr>
            <w:del w:id="277" w:author="Autor">
              <w:r w:rsidDel="00A35441">
                <w:rPr>
                  <w:rFonts w:ascii="Times New Roman" w:hAnsi="Times New Roman"/>
                </w:rPr>
                <w:delText>42</w:delText>
              </w:r>
            </w:del>
            <w:ins w:id="278" w:author="Autor">
              <w:r w:rsidR="00A35441">
                <w:rPr>
                  <w:rFonts w:ascii="Times New Roman" w:hAnsi="Times New Roman"/>
                </w:rPr>
                <w:t>43</w:t>
              </w:r>
            </w:ins>
          </w:p>
        </w:tc>
        <w:tc>
          <w:tcPr>
            <w:tcW w:w="1121" w:type="dxa"/>
            <w:gridSpan w:val="3"/>
            <w:tcBorders>
              <w:top w:val="single" w:sz="4" w:space="0" w:color="000000"/>
              <w:left w:val="single" w:sz="4" w:space="0" w:color="000000"/>
            </w:tcBorders>
            <w:shd w:val="clear" w:color="auto" w:fill="FFFFFF"/>
          </w:tcPr>
          <w:p w14:paraId="6F784195" w14:textId="46BF590C" w:rsidR="006948E6" w:rsidRDefault="006948E6" w:rsidP="00E53FBB">
            <w:pPr>
              <w:spacing w:after="200" w:line="240" w:lineRule="auto"/>
              <w:jc w:val="center"/>
              <w:rPr>
                <w:rFonts w:ascii="Times New Roman" w:hAnsi="Times New Roman"/>
              </w:rPr>
            </w:pPr>
          </w:p>
          <w:p w14:paraId="227EFDD7" w14:textId="7C664FA5" w:rsidR="001319CE" w:rsidRPr="00763AF4" w:rsidRDefault="001319CE" w:rsidP="00E53FBB">
            <w:pPr>
              <w:spacing w:after="200" w:line="240" w:lineRule="auto"/>
              <w:jc w:val="center"/>
              <w:rPr>
                <w:rFonts w:ascii="Times New Roman" w:hAnsi="Times New Roman"/>
              </w:rPr>
            </w:pPr>
            <w:del w:id="279" w:author="Autor">
              <w:r w:rsidDel="00A35441">
                <w:rPr>
                  <w:rFonts w:ascii="Times New Roman" w:hAnsi="Times New Roman"/>
                </w:rPr>
                <w:delText>601 600,52</w:delText>
              </w:r>
            </w:del>
            <w:ins w:id="280" w:author="Autor">
              <w:r w:rsidR="00A35441">
                <w:rPr>
                  <w:rFonts w:ascii="Times New Roman" w:hAnsi="Times New Roman"/>
                </w:rPr>
                <w:t>602 260,48</w:t>
              </w:r>
            </w:ins>
          </w:p>
        </w:tc>
        <w:tc>
          <w:tcPr>
            <w:tcW w:w="1047" w:type="dxa"/>
            <w:gridSpan w:val="4"/>
            <w:tcBorders>
              <w:top w:val="single" w:sz="4" w:space="0" w:color="000000"/>
              <w:left w:val="single" w:sz="4" w:space="0" w:color="000000"/>
            </w:tcBorders>
            <w:shd w:val="clear" w:color="auto" w:fill="FFFFFF"/>
            <w:vAlign w:val="center"/>
          </w:tcPr>
          <w:p w14:paraId="320CB80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2CFCA462" w14:textId="668F6C00" w:rsidR="006948E6" w:rsidRPr="006A2BD0" w:rsidRDefault="006948E6"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w:t>
            </w:r>
            <w:r>
              <w:rPr>
                <w:rFonts w:ascii="Times New Roman" w:hAnsi="Times New Roman"/>
                <w:highlight w:val="white"/>
              </w:rPr>
              <w:t>s</w:t>
            </w:r>
            <w:proofErr w:type="spellEnd"/>
          </w:p>
          <w:p w14:paraId="7CDCEBF5" w14:textId="272F3190"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Dodat.alokacja</w:t>
            </w:r>
          </w:p>
        </w:tc>
        <w:tc>
          <w:tcPr>
            <w:tcW w:w="1313" w:type="dxa"/>
            <w:gridSpan w:val="2"/>
            <w:tcBorders>
              <w:top w:val="single" w:sz="4" w:space="0" w:color="000000"/>
              <w:left w:val="single" w:sz="4" w:space="0" w:color="000000"/>
              <w:right w:val="single" w:sz="4" w:space="0" w:color="000000"/>
            </w:tcBorders>
            <w:shd w:val="clear" w:color="auto" w:fill="FFFFFF"/>
            <w:vAlign w:val="center"/>
          </w:tcPr>
          <w:p w14:paraId="42550174" w14:textId="77777777" w:rsidR="006948E6" w:rsidRPr="006A2BD0" w:rsidRDefault="006948E6" w:rsidP="003407D1">
            <w:pPr>
              <w:spacing w:after="0" w:line="240" w:lineRule="auto"/>
              <w:jc w:val="center"/>
              <w:rPr>
                <w:rFonts w:ascii="Times New Roman" w:hAnsi="Times New Roman"/>
                <w:b/>
                <w:bCs/>
              </w:rPr>
            </w:pPr>
            <w:r w:rsidRPr="006A2BD0">
              <w:rPr>
                <w:rFonts w:ascii="Times New Roman" w:hAnsi="Times New Roman"/>
                <w:b/>
                <w:bCs/>
                <w:highlight w:val="white"/>
              </w:rPr>
              <w:t>19.2 Realizacja LSR</w:t>
            </w:r>
          </w:p>
        </w:tc>
      </w:tr>
      <w:tr w:rsidR="006948E6" w:rsidRPr="006A2BD0" w14:paraId="02CAA3F0" w14:textId="77777777" w:rsidTr="001319CE">
        <w:trPr>
          <w:gridAfter w:val="4"/>
          <w:wAfter w:w="50" w:type="dxa"/>
          <w:trHeight w:val="141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67DA07C"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1.2.2 Podejmowanie działalności gospodarczej przez kobiety</w:t>
            </w:r>
          </w:p>
        </w:tc>
        <w:tc>
          <w:tcPr>
            <w:tcW w:w="2331" w:type="dxa"/>
            <w:gridSpan w:val="5"/>
            <w:tcBorders>
              <w:top w:val="single" w:sz="4" w:space="0" w:color="auto"/>
              <w:left w:val="single" w:sz="4" w:space="0" w:color="auto"/>
              <w:bottom w:val="single" w:sz="4" w:space="0" w:color="auto"/>
              <w:right w:val="single" w:sz="4" w:space="0" w:color="auto"/>
            </w:tcBorders>
            <w:vAlign w:val="bottom"/>
          </w:tcPr>
          <w:p w14:paraId="3C827257" w14:textId="77777777" w:rsidR="006948E6" w:rsidRPr="006A2BD0" w:rsidRDefault="006948E6" w:rsidP="003407D1">
            <w:pPr>
              <w:spacing w:after="0" w:line="240" w:lineRule="auto"/>
              <w:rPr>
                <w:rFonts w:ascii="Times New Roman" w:hAnsi="Times New Roman"/>
              </w:rPr>
            </w:pPr>
            <w:r w:rsidRPr="006A2BD0">
              <w:rPr>
                <w:rFonts w:ascii="Times New Roman" w:hAnsi="Times New Roman"/>
              </w:rPr>
              <w:t>Liczba zrealizowanych operacji polegających na utworzeniu nowego przedsiębiorstwa</w:t>
            </w:r>
          </w:p>
        </w:tc>
        <w:tc>
          <w:tcPr>
            <w:tcW w:w="690" w:type="dxa"/>
            <w:gridSpan w:val="4"/>
            <w:tcBorders>
              <w:top w:val="single" w:sz="4" w:space="0" w:color="auto"/>
              <w:left w:val="single" w:sz="4" w:space="0" w:color="auto"/>
              <w:right w:val="single" w:sz="4" w:space="0" w:color="auto"/>
            </w:tcBorders>
            <w:shd w:val="clear" w:color="auto" w:fill="FFFFFF"/>
          </w:tcPr>
          <w:p w14:paraId="628FF331" w14:textId="77777777" w:rsidR="00E53FBB" w:rsidRDefault="00E53FBB" w:rsidP="003407D1">
            <w:pPr>
              <w:spacing w:after="200" w:line="240" w:lineRule="auto"/>
              <w:rPr>
                <w:rFonts w:ascii="Times New Roman" w:hAnsi="Times New Roman"/>
                <w:highlight w:val="white"/>
              </w:rPr>
            </w:pPr>
          </w:p>
          <w:p w14:paraId="31448741" w14:textId="61D2799A" w:rsidR="006948E6" w:rsidRPr="006A2BD0" w:rsidRDefault="006948E6" w:rsidP="003407D1">
            <w:pPr>
              <w:spacing w:after="200" w:line="240" w:lineRule="auto"/>
              <w:rPr>
                <w:rFonts w:ascii="Times New Roman" w:hAnsi="Times New Roman"/>
              </w:rPr>
            </w:pPr>
            <w:r w:rsidRPr="006A2BD0">
              <w:rPr>
                <w:rFonts w:ascii="Times New Roman" w:hAnsi="Times New Roman"/>
                <w:highlight w:val="white"/>
              </w:rPr>
              <w:t>2 szt.</w:t>
            </w:r>
          </w:p>
          <w:p w14:paraId="73693D68" w14:textId="19A40F8A" w:rsidR="006948E6" w:rsidRPr="006A2BD0" w:rsidRDefault="006948E6" w:rsidP="003407D1">
            <w:pPr>
              <w:spacing w:after="200" w:line="240" w:lineRule="auto"/>
              <w:jc w:val="center"/>
              <w:rPr>
                <w:rFonts w:ascii="Times New Roman" w:hAnsi="Times New Roman"/>
              </w:rPr>
            </w:pPr>
          </w:p>
        </w:tc>
        <w:tc>
          <w:tcPr>
            <w:tcW w:w="709" w:type="dxa"/>
            <w:gridSpan w:val="3"/>
            <w:tcBorders>
              <w:top w:val="single" w:sz="4" w:space="0" w:color="auto"/>
              <w:left w:val="single" w:sz="4" w:space="0" w:color="auto"/>
              <w:right w:val="single" w:sz="4" w:space="0" w:color="auto"/>
            </w:tcBorders>
            <w:shd w:val="clear" w:color="auto" w:fill="FFFFFF"/>
          </w:tcPr>
          <w:p w14:paraId="7442C977" w14:textId="77777777" w:rsidR="00E53FBB" w:rsidRDefault="00E53FBB" w:rsidP="003407D1">
            <w:pPr>
              <w:spacing w:after="200" w:line="240" w:lineRule="auto"/>
              <w:jc w:val="center"/>
              <w:rPr>
                <w:rFonts w:ascii="Times New Roman" w:hAnsi="Times New Roman"/>
              </w:rPr>
            </w:pPr>
          </w:p>
          <w:p w14:paraId="2765BBC3" w14:textId="31CBD8A4" w:rsidR="006948E6" w:rsidRPr="006A2BD0" w:rsidRDefault="001319CE" w:rsidP="003407D1">
            <w:pPr>
              <w:spacing w:after="200" w:line="240" w:lineRule="auto"/>
              <w:jc w:val="center"/>
              <w:rPr>
                <w:rFonts w:ascii="Times New Roman" w:hAnsi="Times New Roman"/>
              </w:rPr>
            </w:pPr>
            <w:r>
              <w:rPr>
                <w:rFonts w:ascii="Times New Roman" w:hAnsi="Times New Roman"/>
              </w:rPr>
              <w:t>40</w:t>
            </w:r>
          </w:p>
        </w:tc>
        <w:tc>
          <w:tcPr>
            <w:tcW w:w="964" w:type="dxa"/>
            <w:gridSpan w:val="4"/>
            <w:tcBorders>
              <w:top w:val="single" w:sz="4" w:space="0" w:color="auto"/>
              <w:left w:val="single" w:sz="4" w:space="0" w:color="auto"/>
              <w:right w:val="single" w:sz="4" w:space="0" w:color="auto"/>
            </w:tcBorders>
            <w:shd w:val="clear" w:color="auto" w:fill="FFFFFF"/>
          </w:tcPr>
          <w:p w14:paraId="1EB5FF5C" w14:textId="77777777" w:rsidR="00E53FBB" w:rsidRDefault="00E53FBB" w:rsidP="003407D1">
            <w:pPr>
              <w:spacing w:after="200" w:line="240" w:lineRule="auto"/>
              <w:jc w:val="center"/>
              <w:rPr>
                <w:rFonts w:ascii="Times New Roman" w:hAnsi="Times New Roman"/>
              </w:rPr>
            </w:pPr>
          </w:p>
          <w:p w14:paraId="3A2DF13A" w14:textId="29618EF4" w:rsidR="006948E6" w:rsidRPr="006A2BD0" w:rsidRDefault="006948E6" w:rsidP="003407D1">
            <w:pPr>
              <w:spacing w:after="200" w:line="240" w:lineRule="auto"/>
              <w:jc w:val="center"/>
              <w:rPr>
                <w:rFonts w:ascii="Times New Roman" w:hAnsi="Times New Roman"/>
              </w:rPr>
            </w:pPr>
            <w:r w:rsidRPr="006A2BD0">
              <w:rPr>
                <w:rFonts w:ascii="Times New Roman" w:hAnsi="Times New Roman"/>
              </w:rPr>
              <w:t>35 330,93</w:t>
            </w:r>
          </w:p>
          <w:p w14:paraId="46E7C36F" w14:textId="45F4DBCD" w:rsidR="006948E6" w:rsidRPr="006A2BD0" w:rsidRDefault="006948E6" w:rsidP="003407D1">
            <w:pPr>
              <w:spacing w:after="200" w:line="240" w:lineRule="auto"/>
              <w:jc w:val="center"/>
              <w:rPr>
                <w:rFonts w:ascii="Times New Roman" w:hAnsi="Times New Roman"/>
              </w:rPr>
            </w:pPr>
          </w:p>
        </w:tc>
        <w:tc>
          <w:tcPr>
            <w:tcW w:w="595" w:type="dxa"/>
            <w:gridSpan w:val="4"/>
            <w:tcBorders>
              <w:top w:val="single" w:sz="4" w:space="0" w:color="auto"/>
              <w:left w:val="single" w:sz="4" w:space="0" w:color="auto"/>
              <w:right w:val="single" w:sz="4" w:space="0" w:color="auto"/>
            </w:tcBorders>
            <w:shd w:val="clear" w:color="auto" w:fill="FFFFFF"/>
          </w:tcPr>
          <w:p w14:paraId="4B3A90C9" w14:textId="40FB0BAC" w:rsidR="006948E6" w:rsidRDefault="006948E6" w:rsidP="003407D1">
            <w:pPr>
              <w:spacing w:after="200" w:line="240" w:lineRule="auto"/>
              <w:jc w:val="center"/>
              <w:rPr>
                <w:rFonts w:ascii="Times New Roman" w:hAnsi="Times New Roman"/>
              </w:rPr>
            </w:pPr>
          </w:p>
          <w:p w14:paraId="44415DCE" w14:textId="20D141F8" w:rsidR="006948E6" w:rsidRPr="00763AF4" w:rsidRDefault="006948E6" w:rsidP="003407D1">
            <w:pPr>
              <w:spacing w:after="200" w:line="240" w:lineRule="auto"/>
              <w:jc w:val="center"/>
              <w:rPr>
                <w:rFonts w:ascii="Times New Roman" w:hAnsi="Times New Roman"/>
              </w:rPr>
            </w:pPr>
            <w:r>
              <w:rPr>
                <w:rFonts w:ascii="Times New Roman" w:hAnsi="Times New Roman"/>
              </w:rPr>
              <w:t>3</w:t>
            </w:r>
          </w:p>
        </w:tc>
        <w:tc>
          <w:tcPr>
            <w:tcW w:w="850" w:type="dxa"/>
            <w:gridSpan w:val="3"/>
            <w:tcBorders>
              <w:top w:val="single" w:sz="4" w:space="0" w:color="auto"/>
              <w:left w:val="single" w:sz="4" w:space="0" w:color="auto"/>
              <w:right w:val="single" w:sz="4" w:space="0" w:color="auto"/>
            </w:tcBorders>
            <w:shd w:val="clear" w:color="auto" w:fill="FFFFFF"/>
          </w:tcPr>
          <w:p w14:paraId="640FBE54" w14:textId="77777777" w:rsidR="00E53FBB" w:rsidRDefault="00E53FBB" w:rsidP="003407D1">
            <w:pPr>
              <w:spacing w:after="200" w:line="240" w:lineRule="auto"/>
              <w:jc w:val="center"/>
              <w:rPr>
                <w:rFonts w:ascii="Times New Roman" w:hAnsi="Times New Roman"/>
              </w:rPr>
            </w:pPr>
          </w:p>
          <w:p w14:paraId="520ECC2A" w14:textId="52460A8E" w:rsidR="006948E6" w:rsidRPr="00763AF4" w:rsidRDefault="006948E6" w:rsidP="003407D1">
            <w:pPr>
              <w:spacing w:after="200" w:line="240" w:lineRule="auto"/>
              <w:jc w:val="center"/>
              <w:rPr>
                <w:rFonts w:ascii="Times New Roman" w:hAnsi="Times New Roman"/>
              </w:rPr>
            </w:pPr>
            <w:r w:rsidRPr="00763AF4">
              <w:rPr>
                <w:rFonts w:ascii="Times New Roman" w:hAnsi="Times New Roman"/>
              </w:rPr>
              <w:t>100</w:t>
            </w:r>
          </w:p>
          <w:p w14:paraId="1AB87191" w14:textId="79FBABC2" w:rsidR="006948E6" w:rsidRPr="00763AF4" w:rsidRDefault="006948E6"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right w:val="single" w:sz="4" w:space="0" w:color="auto"/>
            </w:tcBorders>
            <w:shd w:val="clear" w:color="auto" w:fill="FFFFFF"/>
          </w:tcPr>
          <w:p w14:paraId="15AD0240" w14:textId="609A95E4" w:rsidR="006948E6" w:rsidRDefault="006948E6" w:rsidP="003407D1">
            <w:pPr>
              <w:spacing w:after="200" w:line="240" w:lineRule="auto"/>
              <w:jc w:val="center"/>
              <w:rPr>
                <w:rFonts w:ascii="Times New Roman" w:hAnsi="Times New Roman"/>
              </w:rPr>
            </w:pPr>
          </w:p>
          <w:p w14:paraId="30E99753" w14:textId="2C0FCCCD" w:rsidR="001319CE" w:rsidRPr="00763AF4" w:rsidRDefault="001319CE" w:rsidP="003407D1">
            <w:pPr>
              <w:spacing w:after="200" w:line="240" w:lineRule="auto"/>
              <w:jc w:val="center"/>
              <w:rPr>
                <w:rFonts w:ascii="Times New Roman" w:hAnsi="Times New Roman"/>
              </w:rPr>
            </w:pPr>
            <w:del w:id="281" w:author="Autor">
              <w:r w:rsidDel="00A35441">
                <w:rPr>
                  <w:rFonts w:ascii="Times New Roman" w:hAnsi="Times New Roman"/>
                </w:rPr>
                <w:delText>42 608,95</w:delText>
              </w:r>
            </w:del>
            <w:ins w:id="282" w:author="Autor">
              <w:r w:rsidR="00A35441">
                <w:rPr>
                  <w:rFonts w:ascii="Times New Roman" w:hAnsi="Times New Roman"/>
                </w:rPr>
                <w:t>42 528,29</w:t>
              </w:r>
            </w:ins>
          </w:p>
        </w:tc>
        <w:tc>
          <w:tcPr>
            <w:tcW w:w="751" w:type="dxa"/>
            <w:gridSpan w:val="4"/>
            <w:tcBorders>
              <w:top w:val="single" w:sz="4" w:space="0" w:color="auto"/>
              <w:left w:val="single" w:sz="4" w:space="0" w:color="auto"/>
              <w:right w:val="single" w:sz="4" w:space="0" w:color="auto"/>
            </w:tcBorders>
            <w:shd w:val="clear" w:color="auto" w:fill="FFFFFF"/>
          </w:tcPr>
          <w:p w14:paraId="797C6E75" w14:textId="77777777" w:rsidR="00E53FBB" w:rsidRDefault="00E53FBB" w:rsidP="003407D1">
            <w:pPr>
              <w:spacing w:after="200" w:line="240" w:lineRule="auto"/>
              <w:jc w:val="center"/>
              <w:rPr>
                <w:rFonts w:ascii="Times New Roman" w:hAnsi="Times New Roman"/>
                <w:highlight w:val="white"/>
              </w:rPr>
            </w:pPr>
          </w:p>
          <w:p w14:paraId="0C5F2837" w14:textId="45FC41FD"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right w:val="single" w:sz="4" w:space="0" w:color="auto"/>
            </w:tcBorders>
            <w:shd w:val="clear" w:color="auto" w:fill="FFFFFF"/>
          </w:tcPr>
          <w:p w14:paraId="4EE90FEE" w14:textId="77777777" w:rsidR="00E53FBB" w:rsidRDefault="00E53FBB" w:rsidP="003407D1">
            <w:pPr>
              <w:spacing w:after="200" w:line="240" w:lineRule="auto"/>
              <w:jc w:val="center"/>
              <w:rPr>
                <w:rFonts w:ascii="Times New Roman" w:hAnsi="Times New Roman"/>
                <w:highlight w:val="white"/>
              </w:rPr>
            </w:pPr>
          </w:p>
          <w:p w14:paraId="39969063" w14:textId="1B34AD4C"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right w:val="single" w:sz="4" w:space="0" w:color="auto"/>
            </w:tcBorders>
            <w:shd w:val="clear" w:color="auto" w:fill="FFFFFF"/>
          </w:tcPr>
          <w:p w14:paraId="5CF55283" w14:textId="77777777" w:rsidR="00E53FBB" w:rsidRDefault="00E53FBB" w:rsidP="003407D1">
            <w:pPr>
              <w:spacing w:after="200" w:line="240" w:lineRule="auto"/>
              <w:jc w:val="center"/>
              <w:rPr>
                <w:rFonts w:ascii="Times New Roman" w:hAnsi="Times New Roman"/>
                <w:highlight w:val="white"/>
              </w:rPr>
            </w:pPr>
          </w:p>
          <w:p w14:paraId="602DE79A" w14:textId="572FB9BC" w:rsidR="006948E6" w:rsidRPr="00763AF4" w:rsidRDefault="006948E6"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right w:val="single" w:sz="4" w:space="0" w:color="auto"/>
            </w:tcBorders>
            <w:shd w:val="clear" w:color="auto" w:fill="FFFFFF"/>
          </w:tcPr>
          <w:p w14:paraId="6D8C7F10" w14:textId="1C076DB7" w:rsidR="006948E6" w:rsidRDefault="006948E6" w:rsidP="003407D1">
            <w:pPr>
              <w:spacing w:after="200" w:line="240" w:lineRule="auto"/>
              <w:jc w:val="center"/>
              <w:rPr>
                <w:rFonts w:ascii="Times New Roman" w:hAnsi="Times New Roman"/>
              </w:rPr>
            </w:pPr>
          </w:p>
          <w:p w14:paraId="5C1ADD47" w14:textId="41F379F4" w:rsidR="006948E6" w:rsidRPr="00763AF4" w:rsidRDefault="006948E6" w:rsidP="003407D1">
            <w:pPr>
              <w:spacing w:after="200" w:line="240" w:lineRule="auto"/>
              <w:jc w:val="center"/>
              <w:rPr>
                <w:rFonts w:ascii="Times New Roman" w:hAnsi="Times New Roman"/>
              </w:rPr>
            </w:pPr>
            <w:r>
              <w:rPr>
                <w:rFonts w:ascii="Times New Roman" w:hAnsi="Times New Roman"/>
              </w:rPr>
              <w:t>5</w:t>
            </w:r>
          </w:p>
        </w:tc>
        <w:tc>
          <w:tcPr>
            <w:tcW w:w="1121" w:type="dxa"/>
            <w:gridSpan w:val="3"/>
            <w:tcBorders>
              <w:top w:val="single" w:sz="4" w:space="0" w:color="auto"/>
              <w:left w:val="single" w:sz="4" w:space="0" w:color="auto"/>
              <w:right w:val="single" w:sz="4" w:space="0" w:color="auto"/>
            </w:tcBorders>
            <w:shd w:val="clear" w:color="auto" w:fill="FFFFFF"/>
          </w:tcPr>
          <w:p w14:paraId="7D635EF6" w14:textId="406CA0FE" w:rsidR="006948E6" w:rsidRDefault="006948E6" w:rsidP="003407D1">
            <w:pPr>
              <w:spacing w:after="200" w:line="240" w:lineRule="auto"/>
              <w:jc w:val="center"/>
              <w:rPr>
                <w:rFonts w:ascii="Times New Roman" w:hAnsi="Times New Roman"/>
              </w:rPr>
            </w:pPr>
          </w:p>
          <w:p w14:paraId="0DA7E0EF" w14:textId="5F4F2950" w:rsidR="001319CE" w:rsidRPr="00763AF4" w:rsidRDefault="001319CE" w:rsidP="003407D1">
            <w:pPr>
              <w:spacing w:after="200" w:line="240" w:lineRule="auto"/>
              <w:jc w:val="center"/>
              <w:rPr>
                <w:rFonts w:ascii="Times New Roman" w:hAnsi="Times New Roman"/>
              </w:rPr>
            </w:pPr>
            <w:del w:id="283" w:author="Autor">
              <w:r w:rsidDel="00A35441">
                <w:rPr>
                  <w:rFonts w:ascii="Times New Roman" w:hAnsi="Times New Roman"/>
                </w:rPr>
                <w:delText>77 939,88</w:delText>
              </w:r>
            </w:del>
            <w:ins w:id="284" w:author="Autor">
              <w:r w:rsidR="00A35441">
                <w:rPr>
                  <w:rFonts w:ascii="Times New Roman" w:hAnsi="Times New Roman"/>
                </w:rPr>
                <w:t>77 859,22</w:t>
              </w:r>
            </w:ins>
          </w:p>
        </w:tc>
        <w:tc>
          <w:tcPr>
            <w:tcW w:w="1047" w:type="dxa"/>
            <w:gridSpan w:val="4"/>
            <w:tcBorders>
              <w:top w:val="single" w:sz="4" w:space="0" w:color="auto"/>
              <w:left w:val="single" w:sz="4" w:space="0" w:color="auto"/>
              <w:right w:val="single" w:sz="4" w:space="0" w:color="auto"/>
            </w:tcBorders>
            <w:shd w:val="clear" w:color="auto" w:fill="FFFFFF"/>
            <w:vAlign w:val="center"/>
          </w:tcPr>
          <w:p w14:paraId="6FB23E97" w14:textId="77777777"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PROW</w:t>
            </w:r>
          </w:p>
          <w:p w14:paraId="7C6CF920" w14:textId="4D267894" w:rsidR="006948E6" w:rsidRPr="006A2BD0" w:rsidRDefault="006948E6" w:rsidP="003407D1">
            <w:pPr>
              <w:spacing w:after="200" w:line="240" w:lineRule="auto"/>
              <w:jc w:val="center"/>
              <w:rPr>
                <w:rFonts w:ascii="Times New Roman" w:hAnsi="Times New Roman"/>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finans</w:t>
            </w:r>
            <w:proofErr w:type="spellEnd"/>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9E4BB0" w14:textId="77777777" w:rsidR="006948E6" w:rsidRPr="006A2BD0" w:rsidRDefault="006948E6"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3407D1" w:rsidRPr="006A2BD0" w14:paraId="4D8AE0EF" w14:textId="77777777" w:rsidTr="001319CE">
        <w:trPr>
          <w:gridAfter w:val="4"/>
          <w:wAfter w:w="50" w:type="dxa"/>
          <w:trHeight w:val="523"/>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772A4C1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1.2.3 Przedsiębiorczość młodzieży</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2CB6ED3F"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shd w:val="clear" w:color="auto" w:fill="FFFFFF"/>
          </w:tcPr>
          <w:p w14:paraId="00B8555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14:paraId="3AAEC11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964" w:type="dxa"/>
            <w:gridSpan w:val="4"/>
            <w:tcBorders>
              <w:top w:val="single" w:sz="4" w:space="0" w:color="auto"/>
              <w:left w:val="single" w:sz="4" w:space="0" w:color="auto"/>
              <w:bottom w:val="single" w:sz="4" w:space="0" w:color="auto"/>
              <w:right w:val="single" w:sz="4" w:space="0" w:color="auto"/>
            </w:tcBorders>
            <w:shd w:val="clear" w:color="auto" w:fill="FFFFFF"/>
          </w:tcPr>
          <w:p w14:paraId="5D31C0E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w:t>
            </w:r>
          </w:p>
        </w:tc>
        <w:tc>
          <w:tcPr>
            <w:tcW w:w="595" w:type="dxa"/>
            <w:gridSpan w:val="4"/>
            <w:tcBorders>
              <w:top w:val="single" w:sz="4" w:space="0" w:color="auto"/>
              <w:left w:val="single" w:sz="4" w:space="0" w:color="auto"/>
              <w:bottom w:val="single" w:sz="4" w:space="0" w:color="auto"/>
              <w:right w:val="single" w:sz="4" w:space="0" w:color="auto"/>
            </w:tcBorders>
            <w:shd w:val="clear" w:color="auto" w:fill="FFFFFF"/>
          </w:tcPr>
          <w:p w14:paraId="58C262C4" w14:textId="2E196E73"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 szt.</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14:paraId="3453D4EB"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100</w:t>
            </w:r>
          </w:p>
        </w:tc>
        <w:tc>
          <w:tcPr>
            <w:tcW w:w="1040" w:type="dxa"/>
            <w:gridSpan w:val="5"/>
            <w:tcBorders>
              <w:top w:val="single" w:sz="4" w:space="0" w:color="auto"/>
              <w:left w:val="single" w:sz="4" w:space="0" w:color="auto"/>
              <w:bottom w:val="single" w:sz="4" w:space="0" w:color="auto"/>
              <w:right w:val="single" w:sz="4" w:space="0" w:color="auto"/>
            </w:tcBorders>
            <w:shd w:val="clear" w:color="auto" w:fill="FFFFFF"/>
          </w:tcPr>
          <w:p w14:paraId="0F1BFB70" w14:textId="5DA129ED" w:rsidR="003407D1" w:rsidRPr="00763AF4" w:rsidRDefault="001319CE" w:rsidP="00E53FBB">
            <w:pPr>
              <w:spacing w:after="200" w:line="240" w:lineRule="auto"/>
              <w:jc w:val="center"/>
              <w:rPr>
                <w:rFonts w:ascii="Times New Roman" w:hAnsi="Times New Roman"/>
              </w:rPr>
            </w:pPr>
            <w:r>
              <w:rPr>
                <w:rFonts w:ascii="Times New Roman" w:hAnsi="Times New Roman"/>
              </w:rPr>
              <w:t> 10 668,03</w:t>
            </w:r>
          </w:p>
        </w:tc>
        <w:tc>
          <w:tcPr>
            <w:tcW w:w="751" w:type="dxa"/>
            <w:gridSpan w:val="4"/>
            <w:tcBorders>
              <w:top w:val="single" w:sz="4" w:space="0" w:color="auto"/>
              <w:left w:val="single" w:sz="4" w:space="0" w:color="auto"/>
              <w:bottom w:val="single" w:sz="4" w:space="0" w:color="auto"/>
              <w:right w:val="single" w:sz="4" w:space="0" w:color="auto"/>
            </w:tcBorders>
            <w:shd w:val="clear" w:color="auto" w:fill="FFFFFF"/>
          </w:tcPr>
          <w:p w14:paraId="3F89B6C7"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61" w:type="dxa"/>
            <w:gridSpan w:val="3"/>
            <w:tcBorders>
              <w:top w:val="single" w:sz="4" w:space="0" w:color="auto"/>
              <w:left w:val="single" w:sz="4" w:space="0" w:color="auto"/>
              <w:bottom w:val="single" w:sz="4" w:space="0" w:color="auto"/>
              <w:right w:val="single" w:sz="4" w:space="0" w:color="auto"/>
            </w:tcBorders>
            <w:shd w:val="clear" w:color="auto" w:fill="FFFFFF"/>
          </w:tcPr>
          <w:p w14:paraId="2135C7E3"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27420FE8"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728" w:type="dxa"/>
            <w:gridSpan w:val="6"/>
            <w:tcBorders>
              <w:top w:val="single" w:sz="4" w:space="0" w:color="auto"/>
              <w:left w:val="single" w:sz="4" w:space="0" w:color="auto"/>
              <w:bottom w:val="single" w:sz="4" w:space="0" w:color="auto"/>
              <w:right w:val="single" w:sz="4" w:space="0" w:color="auto"/>
            </w:tcBorders>
            <w:shd w:val="clear" w:color="auto" w:fill="FFFFFF"/>
          </w:tcPr>
          <w:p w14:paraId="2C68F2DA" w14:textId="77777777" w:rsidR="003407D1" w:rsidRPr="00763AF4" w:rsidRDefault="003407D1" w:rsidP="003407D1">
            <w:pPr>
              <w:spacing w:after="200" w:line="240" w:lineRule="auto"/>
              <w:jc w:val="center"/>
              <w:rPr>
                <w:rFonts w:ascii="Times New Roman" w:hAnsi="Times New Roman"/>
              </w:rPr>
            </w:pPr>
            <w:r w:rsidRPr="00763AF4">
              <w:rPr>
                <w:rFonts w:ascii="Times New Roman" w:hAnsi="Times New Roman"/>
                <w:highlight w:val="white"/>
              </w:rPr>
              <w:t xml:space="preserve">10 </w:t>
            </w:r>
          </w:p>
        </w:tc>
        <w:tc>
          <w:tcPr>
            <w:tcW w:w="1121" w:type="dxa"/>
            <w:gridSpan w:val="3"/>
            <w:tcBorders>
              <w:top w:val="single" w:sz="4" w:space="0" w:color="auto"/>
              <w:left w:val="single" w:sz="4" w:space="0" w:color="auto"/>
              <w:bottom w:val="single" w:sz="4" w:space="0" w:color="auto"/>
              <w:right w:val="single" w:sz="4" w:space="0" w:color="auto"/>
            </w:tcBorders>
            <w:shd w:val="clear" w:color="auto" w:fill="FFFFFF"/>
          </w:tcPr>
          <w:p w14:paraId="5139582E" w14:textId="0AD25CDE" w:rsidR="001319CE" w:rsidRPr="00763AF4" w:rsidRDefault="001319CE" w:rsidP="00E53FBB">
            <w:pPr>
              <w:spacing w:after="200" w:line="240" w:lineRule="auto"/>
              <w:jc w:val="center"/>
              <w:rPr>
                <w:rFonts w:ascii="Times New Roman" w:hAnsi="Times New Roman"/>
              </w:rPr>
            </w:pPr>
            <w:r>
              <w:rPr>
                <w:rFonts w:ascii="Times New Roman" w:hAnsi="Times New Roman"/>
              </w:rPr>
              <w:t> 10 668,03</w:t>
            </w:r>
          </w:p>
        </w:tc>
        <w:tc>
          <w:tcPr>
            <w:tcW w:w="104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F8C563"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highlight w:val="white"/>
              </w:rPr>
              <w:t>PROW</w:t>
            </w:r>
          </w:p>
        </w:tc>
        <w:tc>
          <w:tcPr>
            <w:tcW w:w="131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B937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2CC3DBE3" w14:textId="77777777" w:rsidTr="001319CE">
        <w:trPr>
          <w:gridAfter w:val="4"/>
          <w:wAfter w:w="50" w:type="dxa"/>
          <w:trHeight w:val="2522"/>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3E3FC80"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lastRenderedPageBreak/>
              <w:t>1.2.4 Rozwój działalności gospodarczej</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3C5AA5D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Liczba zrealizowanych operacji polegających na rozwoju istniejącego przedsiębiorstwa </w:t>
            </w:r>
          </w:p>
        </w:tc>
        <w:tc>
          <w:tcPr>
            <w:tcW w:w="690" w:type="dxa"/>
            <w:gridSpan w:val="4"/>
            <w:tcBorders>
              <w:top w:val="single" w:sz="4" w:space="0" w:color="auto"/>
              <w:left w:val="single" w:sz="4" w:space="0" w:color="auto"/>
              <w:right w:val="single" w:sz="4" w:space="0" w:color="auto"/>
            </w:tcBorders>
            <w:shd w:val="clear" w:color="auto" w:fill="FFFFFF"/>
          </w:tcPr>
          <w:p w14:paraId="24A09F7E" w14:textId="77777777" w:rsidR="00E53FBB" w:rsidRDefault="00E53FBB" w:rsidP="00E53FBB">
            <w:pPr>
              <w:spacing w:after="200" w:line="240" w:lineRule="auto"/>
              <w:jc w:val="center"/>
              <w:rPr>
                <w:rFonts w:ascii="Times New Roman" w:hAnsi="Times New Roman"/>
                <w:highlight w:val="white"/>
              </w:rPr>
            </w:pPr>
          </w:p>
          <w:p w14:paraId="21FC5A61" w14:textId="77777777" w:rsidR="00E53FBB" w:rsidRDefault="00E53FBB" w:rsidP="00E53FBB">
            <w:pPr>
              <w:spacing w:after="200" w:line="240" w:lineRule="auto"/>
              <w:jc w:val="center"/>
              <w:rPr>
                <w:rFonts w:ascii="Times New Roman" w:hAnsi="Times New Roman"/>
                <w:highlight w:val="white"/>
              </w:rPr>
            </w:pPr>
          </w:p>
          <w:p w14:paraId="3088A376" w14:textId="1E46ECEF" w:rsidR="0029412F" w:rsidRPr="006A2BD0" w:rsidRDefault="0029412F" w:rsidP="00E53FBB">
            <w:pPr>
              <w:spacing w:after="200" w:line="240" w:lineRule="auto"/>
              <w:jc w:val="center"/>
              <w:rPr>
                <w:rFonts w:ascii="Times New Roman" w:hAnsi="Times New Roman"/>
                <w:highlight w:val="white"/>
              </w:rPr>
            </w:pPr>
            <w:r w:rsidRPr="006A2BD0">
              <w:rPr>
                <w:rFonts w:ascii="Times New Roman" w:hAnsi="Times New Roman"/>
                <w:highlight w:val="white"/>
              </w:rPr>
              <w:t>8 szt.</w:t>
            </w:r>
          </w:p>
          <w:p w14:paraId="7C9A4103" w14:textId="4341561D" w:rsidR="0029412F" w:rsidRPr="006A2BD0" w:rsidRDefault="0029412F" w:rsidP="00E53FBB">
            <w:pPr>
              <w:spacing w:after="200" w:line="240" w:lineRule="auto"/>
              <w:jc w:val="center"/>
              <w:rPr>
                <w:rFonts w:ascii="Times New Roman" w:hAnsi="Times New Roman"/>
                <w:highlight w:val="white"/>
              </w:rPr>
            </w:pPr>
          </w:p>
        </w:tc>
        <w:tc>
          <w:tcPr>
            <w:tcW w:w="709" w:type="dxa"/>
            <w:gridSpan w:val="3"/>
            <w:tcBorders>
              <w:top w:val="single" w:sz="4" w:space="0" w:color="auto"/>
              <w:left w:val="single" w:sz="4" w:space="0" w:color="auto"/>
              <w:right w:val="single" w:sz="4" w:space="0" w:color="auto"/>
            </w:tcBorders>
            <w:shd w:val="clear" w:color="auto" w:fill="FFFFFF"/>
          </w:tcPr>
          <w:p w14:paraId="4433FFF4" w14:textId="77777777" w:rsidR="00E53FBB" w:rsidRDefault="00E53FBB" w:rsidP="00E53FBB">
            <w:pPr>
              <w:spacing w:after="200" w:line="240" w:lineRule="auto"/>
              <w:jc w:val="center"/>
              <w:rPr>
                <w:rFonts w:ascii="Times New Roman" w:hAnsi="Times New Roman"/>
                <w:highlight w:val="white"/>
              </w:rPr>
            </w:pPr>
          </w:p>
          <w:p w14:paraId="69E0B1C1" w14:textId="77777777" w:rsidR="00E53FBB" w:rsidRDefault="00E53FBB" w:rsidP="00E53FBB">
            <w:pPr>
              <w:spacing w:after="200" w:line="240" w:lineRule="auto"/>
              <w:jc w:val="center"/>
              <w:rPr>
                <w:rFonts w:ascii="Times New Roman" w:hAnsi="Times New Roman"/>
                <w:highlight w:val="white"/>
              </w:rPr>
            </w:pPr>
          </w:p>
          <w:p w14:paraId="7A439C8D" w14:textId="6D90DFA5" w:rsidR="001319CE" w:rsidRDefault="001319CE" w:rsidP="00E53FBB">
            <w:pPr>
              <w:spacing w:after="200" w:line="240" w:lineRule="auto"/>
              <w:jc w:val="center"/>
              <w:rPr>
                <w:rFonts w:ascii="Times New Roman" w:hAnsi="Times New Roman"/>
                <w:highlight w:val="white"/>
              </w:rPr>
            </w:pPr>
            <w:r>
              <w:rPr>
                <w:rFonts w:ascii="Times New Roman" w:hAnsi="Times New Roman"/>
                <w:highlight w:val="white"/>
              </w:rPr>
              <w:t>57</w:t>
            </w:r>
          </w:p>
          <w:p w14:paraId="44BD0A99" w14:textId="3C91697B" w:rsidR="0029412F" w:rsidRPr="006A2BD0" w:rsidRDefault="0029412F" w:rsidP="00E53FBB">
            <w:pPr>
              <w:spacing w:after="200" w:line="240" w:lineRule="auto"/>
              <w:jc w:val="center"/>
              <w:rPr>
                <w:rFonts w:ascii="Times New Roman" w:hAnsi="Times New Roman"/>
                <w:highlight w:val="white"/>
              </w:rPr>
            </w:pPr>
          </w:p>
        </w:tc>
        <w:tc>
          <w:tcPr>
            <w:tcW w:w="964" w:type="dxa"/>
            <w:gridSpan w:val="4"/>
            <w:tcBorders>
              <w:top w:val="single" w:sz="4" w:space="0" w:color="auto"/>
              <w:left w:val="single" w:sz="4" w:space="0" w:color="auto"/>
              <w:right w:val="single" w:sz="4" w:space="0" w:color="auto"/>
            </w:tcBorders>
            <w:shd w:val="clear" w:color="auto" w:fill="FFFFFF"/>
          </w:tcPr>
          <w:p w14:paraId="362CAAF8" w14:textId="7CAABAF9" w:rsidR="0029412F" w:rsidRDefault="0029412F" w:rsidP="00E53FBB">
            <w:pPr>
              <w:spacing w:after="200" w:line="240" w:lineRule="auto"/>
              <w:jc w:val="center"/>
              <w:rPr>
                <w:rFonts w:ascii="Times New Roman" w:hAnsi="Times New Roman"/>
                <w:highlight w:val="white"/>
              </w:rPr>
            </w:pPr>
          </w:p>
          <w:p w14:paraId="3A325255" w14:textId="77777777" w:rsidR="00E53FBB" w:rsidRDefault="00E53FBB" w:rsidP="00E53FBB">
            <w:pPr>
              <w:spacing w:after="200" w:line="240" w:lineRule="auto"/>
              <w:jc w:val="center"/>
              <w:rPr>
                <w:rFonts w:ascii="Times New Roman" w:hAnsi="Times New Roman"/>
                <w:highlight w:val="white"/>
              </w:rPr>
            </w:pPr>
          </w:p>
          <w:p w14:paraId="234C68D3" w14:textId="361762B4" w:rsidR="0029412F" w:rsidRPr="006A2BD0" w:rsidRDefault="0029412F" w:rsidP="00E53FBB">
            <w:pPr>
              <w:spacing w:after="200" w:line="240" w:lineRule="auto"/>
              <w:jc w:val="center"/>
              <w:rPr>
                <w:rFonts w:ascii="Times New Roman" w:hAnsi="Times New Roman"/>
                <w:highlight w:val="white"/>
              </w:rPr>
            </w:pPr>
            <w:r>
              <w:rPr>
                <w:rFonts w:ascii="Times New Roman" w:hAnsi="Times New Roman"/>
                <w:highlight w:val="white"/>
              </w:rPr>
              <w:t>476 841,48</w:t>
            </w:r>
          </w:p>
        </w:tc>
        <w:tc>
          <w:tcPr>
            <w:tcW w:w="595" w:type="dxa"/>
            <w:gridSpan w:val="4"/>
            <w:tcBorders>
              <w:top w:val="single" w:sz="4" w:space="0" w:color="auto"/>
              <w:left w:val="single" w:sz="4" w:space="0" w:color="auto"/>
              <w:right w:val="single" w:sz="4" w:space="0" w:color="auto"/>
            </w:tcBorders>
            <w:shd w:val="clear" w:color="auto" w:fill="FFFFFF"/>
          </w:tcPr>
          <w:p w14:paraId="5A796DED" w14:textId="2463E4E8" w:rsidR="0029412F" w:rsidRDefault="0029412F" w:rsidP="00E53FBB">
            <w:pPr>
              <w:spacing w:after="200" w:line="240" w:lineRule="auto"/>
              <w:jc w:val="center"/>
              <w:rPr>
                <w:rFonts w:ascii="Times New Roman" w:hAnsi="Times New Roman"/>
                <w:highlight w:val="white"/>
              </w:rPr>
            </w:pPr>
          </w:p>
          <w:p w14:paraId="613E4D59" w14:textId="77777777" w:rsidR="00E53FBB" w:rsidRDefault="00E53FBB" w:rsidP="00E53FBB">
            <w:pPr>
              <w:spacing w:after="200" w:line="240" w:lineRule="auto"/>
              <w:jc w:val="center"/>
              <w:rPr>
                <w:rFonts w:ascii="Times New Roman" w:hAnsi="Times New Roman"/>
                <w:highlight w:val="white"/>
              </w:rPr>
            </w:pPr>
          </w:p>
          <w:p w14:paraId="455E26F1" w14:textId="740E3CC5" w:rsidR="0029412F" w:rsidRPr="00763AF4" w:rsidRDefault="0029412F" w:rsidP="00E53FBB">
            <w:pPr>
              <w:spacing w:after="200" w:line="240" w:lineRule="auto"/>
              <w:jc w:val="center"/>
              <w:rPr>
                <w:rFonts w:ascii="Times New Roman" w:hAnsi="Times New Roman"/>
                <w:highlight w:val="white"/>
              </w:rPr>
            </w:pPr>
            <w:r>
              <w:rPr>
                <w:rFonts w:ascii="Times New Roman" w:hAnsi="Times New Roman"/>
                <w:highlight w:val="white"/>
              </w:rPr>
              <w:t>5</w:t>
            </w:r>
          </w:p>
        </w:tc>
        <w:tc>
          <w:tcPr>
            <w:tcW w:w="850" w:type="dxa"/>
            <w:gridSpan w:val="3"/>
            <w:tcBorders>
              <w:top w:val="single" w:sz="4" w:space="0" w:color="auto"/>
              <w:left w:val="single" w:sz="4" w:space="0" w:color="auto"/>
              <w:right w:val="single" w:sz="4" w:space="0" w:color="auto"/>
            </w:tcBorders>
            <w:shd w:val="clear" w:color="auto" w:fill="FFFFFF"/>
          </w:tcPr>
          <w:p w14:paraId="10F80846" w14:textId="77EA9F95" w:rsidR="001F09AB" w:rsidRDefault="001F09AB" w:rsidP="00E53FBB">
            <w:pPr>
              <w:spacing w:after="200" w:line="240" w:lineRule="auto"/>
              <w:jc w:val="center"/>
              <w:rPr>
                <w:rFonts w:ascii="Times New Roman" w:hAnsi="Times New Roman"/>
              </w:rPr>
            </w:pPr>
          </w:p>
          <w:p w14:paraId="6A5455E8" w14:textId="77777777" w:rsidR="00E53FBB" w:rsidRDefault="00E53FBB" w:rsidP="00E53FBB">
            <w:pPr>
              <w:spacing w:after="200" w:line="240" w:lineRule="auto"/>
              <w:jc w:val="center"/>
              <w:rPr>
                <w:rFonts w:ascii="Times New Roman" w:hAnsi="Times New Roman"/>
              </w:rPr>
            </w:pPr>
          </w:p>
          <w:p w14:paraId="4808BF8C" w14:textId="4104A5AB" w:rsidR="0001027F" w:rsidRPr="00763AF4" w:rsidRDefault="0001027F" w:rsidP="00E53FBB">
            <w:pPr>
              <w:spacing w:after="200" w:line="240" w:lineRule="auto"/>
              <w:jc w:val="center"/>
              <w:rPr>
                <w:rFonts w:ascii="Times New Roman" w:hAnsi="Times New Roman"/>
              </w:rPr>
            </w:pPr>
            <w:r>
              <w:rPr>
                <w:rFonts w:ascii="Times New Roman" w:hAnsi="Times New Roman"/>
              </w:rPr>
              <w:t>93</w:t>
            </w:r>
          </w:p>
        </w:tc>
        <w:tc>
          <w:tcPr>
            <w:tcW w:w="1040" w:type="dxa"/>
            <w:gridSpan w:val="5"/>
            <w:tcBorders>
              <w:top w:val="single" w:sz="4" w:space="0" w:color="auto"/>
              <w:left w:val="single" w:sz="4" w:space="0" w:color="auto"/>
              <w:right w:val="single" w:sz="4" w:space="0" w:color="auto"/>
            </w:tcBorders>
            <w:shd w:val="clear" w:color="auto" w:fill="FFFFFF"/>
          </w:tcPr>
          <w:p w14:paraId="08EA088F" w14:textId="31D36E27" w:rsidR="0029412F" w:rsidRDefault="0029412F" w:rsidP="00E53FBB">
            <w:pPr>
              <w:spacing w:after="200" w:line="240" w:lineRule="auto"/>
              <w:jc w:val="center"/>
              <w:rPr>
                <w:rFonts w:ascii="Times New Roman" w:hAnsi="Times New Roman"/>
              </w:rPr>
            </w:pPr>
          </w:p>
          <w:p w14:paraId="7B5DECDF" w14:textId="77777777" w:rsidR="00E53FBB" w:rsidRDefault="00E53FBB" w:rsidP="00E53FBB">
            <w:pPr>
              <w:spacing w:after="200" w:line="240" w:lineRule="auto"/>
              <w:jc w:val="center"/>
              <w:rPr>
                <w:rFonts w:ascii="Times New Roman" w:hAnsi="Times New Roman"/>
              </w:rPr>
            </w:pPr>
          </w:p>
          <w:p w14:paraId="7E9A18EA" w14:textId="146DE3A3" w:rsidR="001319CE" w:rsidRPr="00763AF4" w:rsidRDefault="001319CE" w:rsidP="00E53FBB">
            <w:pPr>
              <w:spacing w:after="200" w:line="240" w:lineRule="auto"/>
              <w:jc w:val="center"/>
              <w:rPr>
                <w:rFonts w:ascii="Times New Roman" w:hAnsi="Times New Roman"/>
              </w:rPr>
            </w:pPr>
            <w:del w:id="285" w:author="Autor">
              <w:r w:rsidDel="00A35441">
                <w:rPr>
                  <w:rFonts w:ascii="Times New Roman" w:hAnsi="Times New Roman"/>
                </w:rPr>
                <w:delText>170 114,99</w:delText>
              </w:r>
            </w:del>
            <w:ins w:id="286" w:author="Autor">
              <w:r w:rsidR="00A35441">
                <w:rPr>
                  <w:rFonts w:ascii="Times New Roman" w:hAnsi="Times New Roman"/>
                </w:rPr>
                <w:t>170 050,89</w:t>
              </w:r>
            </w:ins>
          </w:p>
        </w:tc>
        <w:tc>
          <w:tcPr>
            <w:tcW w:w="751" w:type="dxa"/>
            <w:gridSpan w:val="4"/>
            <w:tcBorders>
              <w:top w:val="single" w:sz="4" w:space="0" w:color="auto"/>
              <w:left w:val="single" w:sz="4" w:space="0" w:color="auto"/>
              <w:right w:val="single" w:sz="4" w:space="0" w:color="auto"/>
            </w:tcBorders>
            <w:shd w:val="clear" w:color="auto" w:fill="FFFFFF"/>
          </w:tcPr>
          <w:p w14:paraId="01C365CD" w14:textId="77777777" w:rsidR="00E53FBB" w:rsidRDefault="00E53FBB" w:rsidP="00EE5297">
            <w:pPr>
              <w:spacing w:after="200" w:line="240" w:lineRule="auto"/>
              <w:jc w:val="center"/>
              <w:rPr>
                <w:rFonts w:ascii="Times New Roman" w:hAnsi="Times New Roman"/>
                <w:highlight w:val="white"/>
              </w:rPr>
            </w:pPr>
          </w:p>
          <w:p w14:paraId="455044D8" w14:textId="77777777" w:rsidR="00E53FBB" w:rsidRDefault="00E53FBB" w:rsidP="00C0177C">
            <w:pPr>
              <w:spacing w:after="200" w:line="240" w:lineRule="auto"/>
              <w:jc w:val="center"/>
              <w:rPr>
                <w:rFonts w:ascii="Times New Roman" w:hAnsi="Times New Roman"/>
                <w:highlight w:val="white"/>
              </w:rPr>
            </w:pPr>
          </w:p>
          <w:p w14:paraId="4DDC51BB" w14:textId="45396123" w:rsidR="0029412F" w:rsidRPr="00763AF4" w:rsidRDefault="0029412F" w:rsidP="00EE5297">
            <w:pPr>
              <w:spacing w:after="200" w:line="240" w:lineRule="auto"/>
              <w:jc w:val="center"/>
              <w:rPr>
                <w:rFonts w:ascii="Times New Roman" w:hAnsi="Times New Roman"/>
              </w:rPr>
            </w:pPr>
            <w:r w:rsidRPr="00763AF4">
              <w:rPr>
                <w:rFonts w:ascii="Times New Roman" w:hAnsi="Times New Roman"/>
                <w:highlight w:val="white"/>
              </w:rPr>
              <w:t>1</w:t>
            </w:r>
          </w:p>
          <w:p w14:paraId="78BAC6BC" w14:textId="36A7F7C0" w:rsidR="0029412F" w:rsidRPr="00763AF4" w:rsidRDefault="0029412F" w:rsidP="00E53FBB">
            <w:pPr>
              <w:spacing w:after="200" w:line="240" w:lineRule="auto"/>
              <w:jc w:val="center"/>
              <w:rPr>
                <w:rFonts w:ascii="Times New Roman" w:hAnsi="Times New Roman"/>
              </w:rPr>
            </w:pPr>
          </w:p>
        </w:tc>
        <w:tc>
          <w:tcPr>
            <w:tcW w:w="761" w:type="dxa"/>
            <w:gridSpan w:val="3"/>
            <w:tcBorders>
              <w:top w:val="single" w:sz="4" w:space="0" w:color="auto"/>
              <w:left w:val="single" w:sz="4" w:space="0" w:color="auto"/>
              <w:right w:val="single" w:sz="4" w:space="0" w:color="auto"/>
            </w:tcBorders>
            <w:shd w:val="clear" w:color="auto" w:fill="FFFFFF"/>
          </w:tcPr>
          <w:p w14:paraId="308881DB" w14:textId="77777777" w:rsidR="00E53FBB" w:rsidRDefault="00E53FBB" w:rsidP="00EE5297">
            <w:pPr>
              <w:spacing w:after="200" w:line="240" w:lineRule="auto"/>
              <w:jc w:val="center"/>
              <w:rPr>
                <w:rFonts w:ascii="Times New Roman" w:hAnsi="Times New Roman"/>
                <w:highlight w:val="white"/>
              </w:rPr>
            </w:pPr>
          </w:p>
          <w:p w14:paraId="277B8561" w14:textId="77777777" w:rsidR="00E53FBB" w:rsidRDefault="00E53FBB" w:rsidP="00C0177C">
            <w:pPr>
              <w:spacing w:after="200" w:line="240" w:lineRule="auto"/>
              <w:jc w:val="center"/>
              <w:rPr>
                <w:rFonts w:ascii="Times New Roman" w:hAnsi="Times New Roman"/>
                <w:highlight w:val="white"/>
              </w:rPr>
            </w:pPr>
          </w:p>
          <w:p w14:paraId="306712B5" w14:textId="065C8C35" w:rsidR="0029412F" w:rsidRPr="00763AF4" w:rsidRDefault="0029412F" w:rsidP="00EE5297">
            <w:pPr>
              <w:spacing w:after="200" w:line="240" w:lineRule="auto"/>
              <w:jc w:val="center"/>
              <w:rPr>
                <w:rFonts w:ascii="Times New Roman" w:hAnsi="Times New Roman"/>
              </w:rPr>
            </w:pPr>
            <w:r w:rsidRPr="00763AF4">
              <w:rPr>
                <w:rFonts w:ascii="Times New Roman" w:hAnsi="Times New Roman"/>
                <w:highlight w:val="white"/>
              </w:rPr>
              <w:t>100</w:t>
            </w:r>
          </w:p>
        </w:tc>
        <w:tc>
          <w:tcPr>
            <w:tcW w:w="992" w:type="dxa"/>
            <w:gridSpan w:val="3"/>
            <w:tcBorders>
              <w:top w:val="single" w:sz="4" w:space="0" w:color="auto"/>
              <w:left w:val="single" w:sz="4" w:space="0" w:color="auto"/>
              <w:right w:val="single" w:sz="4" w:space="0" w:color="auto"/>
            </w:tcBorders>
            <w:shd w:val="clear" w:color="auto" w:fill="FFFFFF"/>
          </w:tcPr>
          <w:p w14:paraId="797D89BA" w14:textId="173590A2" w:rsidR="00BA50D9" w:rsidRDefault="00BA50D9" w:rsidP="00E53FBB">
            <w:pPr>
              <w:spacing w:after="200" w:line="240" w:lineRule="auto"/>
              <w:jc w:val="center"/>
              <w:rPr>
                <w:rFonts w:ascii="Times New Roman" w:hAnsi="Times New Roman"/>
              </w:rPr>
            </w:pPr>
          </w:p>
          <w:p w14:paraId="6C334457" w14:textId="77777777" w:rsidR="00E53FBB" w:rsidRDefault="00E53FBB" w:rsidP="00E53FBB">
            <w:pPr>
              <w:spacing w:after="200" w:line="240" w:lineRule="auto"/>
              <w:jc w:val="center"/>
              <w:rPr>
                <w:rFonts w:ascii="Times New Roman" w:hAnsi="Times New Roman"/>
              </w:rPr>
            </w:pPr>
          </w:p>
          <w:p w14:paraId="7D457FB1" w14:textId="6659EFD5" w:rsidR="0001027F" w:rsidRPr="00763AF4" w:rsidRDefault="0001027F" w:rsidP="00E53FBB">
            <w:pPr>
              <w:spacing w:after="200" w:line="240" w:lineRule="auto"/>
              <w:jc w:val="center"/>
              <w:rPr>
                <w:rFonts w:ascii="Times New Roman" w:hAnsi="Times New Roman"/>
              </w:rPr>
            </w:pPr>
            <w:del w:id="287" w:author="Autor">
              <w:r w:rsidDel="00A35441">
                <w:rPr>
                  <w:rFonts w:ascii="Times New Roman" w:hAnsi="Times New Roman"/>
                </w:rPr>
                <w:delText>60 838,16</w:delText>
              </w:r>
            </w:del>
            <w:ins w:id="288" w:author="Autor">
              <w:r w:rsidR="00A35441">
                <w:rPr>
                  <w:rFonts w:ascii="Times New Roman" w:hAnsi="Times New Roman"/>
                </w:rPr>
                <w:t>51 908,66</w:t>
              </w:r>
            </w:ins>
          </w:p>
        </w:tc>
        <w:tc>
          <w:tcPr>
            <w:tcW w:w="728" w:type="dxa"/>
            <w:gridSpan w:val="6"/>
            <w:tcBorders>
              <w:top w:val="single" w:sz="4" w:space="0" w:color="auto"/>
              <w:left w:val="single" w:sz="4" w:space="0" w:color="auto"/>
              <w:right w:val="single" w:sz="4" w:space="0" w:color="auto"/>
            </w:tcBorders>
            <w:shd w:val="clear" w:color="auto" w:fill="FFFFFF"/>
          </w:tcPr>
          <w:p w14:paraId="184A0CBA" w14:textId="29ABE28F" w:rsidR="0029412F" w:rsidRDefault="0029412F" w:rsidP="00E53FBB">
            <w:pPr>
              <w:spacing w:after="200" w:line="240" w:lineRule="auto"/>
              <w:jc w:val="center"/>
              <w:rPr>
                <w:rFonts w:ascii="Times New Roman" w:hAnsi="Times New Roman"/>
                <w:highlight w:val="white"/>
              </w:rPr>
            </w:pPr>
          </w:p>
          <w:p w14:paraId="6E7A1247" w14:textId="77777777" w:rsidR="00E53FBB" w:rsidRDefault="00E53FBB" w:rsidP="00E53FBB">
            <w:pPr>
              <w:spacing w:after="200" w:line="240" w:lineRule="auto"/>
              <w:jc w:val="center"/>
              <w:rPr>
                <w:rFonts w:ascii="Times New Roman" w:hAnsi="Times New Roman"/>
                <w:highlight w:val="white"/>
              </w:rPr>
            </w:pPr>
          </w:p>
          <w:p w14:paraId="6E40B69D" w14:textId="55E5DDC8" w:rsidR="0029412F" w:rsidRPr="00763AF4" w:rsidRDefault="0029412F" w:rsidP="00E53FBB">
            <w:pPr>
              <w:spacing w:after="200" w:line="240" w:lineRule="auto"/>
              <w:jc w:val="center"/>
              <w:rPr>
                <w:rFonts w:ascii="Times New Roman" w:hAnsi="Times New Roman"/>
                <w:highlight w:val="white"/>
              </w:rPr>
            </w:pPr>
            <w:r>
              <w:rPr>
                <w:rFonts w:ascii="Times New Roman" w:hAnsi="Times New Roman"/>
                <w:highlight w:val="white"/>
              </w:rPr>
              <w:t>14</w:t>
            </w:r>
          </w:p>
        </w:tc>
        <w:tc>
          <w:tcPr>
            <w:tcW w:w="1121" w:type="dxa"/>
            <w:gridSpan w:val="3"/>
            <w:tcBorders>
              <w:top w:val="single" w:sz="4" w:space="0" w:color="auto"/>
              <w:left w:val="single" w:sz="4" w:space="0" w:color="auto"/>
              <w:right w:val="single" w:sz="4" w:space="0" w:color="auto"/>
            </w:tcBorders>
            <w:shd w:val="clear" w:color="auto" w:fill="FFFFFF"/>
          </w:tcPr>
          <w:p w14:paraId="1B719E7F" w14:textId="415CCF05" w:rsidR="0029412F" w:rsidRPr="00763AF4" w:rsidRDefault="0029412F" w:rsidP="00E53FBB">
            <w:pPr>
              <w:spacing w:after="200" w:line="240" w:lineRule="auto"/>
              <w:jc w:val="center"/>
              <w:rPr>
                <w:rFonts w:ascii="Times New Roman" w:hAnsi="Times New Roman"/>
              </w:rPr>
            </w:pPr>
          </w:p>
          <w:p w14:paraId="7706EDEE" w14:textId="46F7AB13" w:rsidR="0029412F" w:rsidRDefault="0029412F" w:rsidP="00E53FBB">
            <w:pPr>
              <w:spacing w:after="200" w:line="240" w:lineRule="auto"/>
              <w:jc w:val="center"/>
              <w:rPr>
                <w:rFonts w:ascii="Times New Roman" w:hAnsi="Times New Roman"/>
              </w:rPr>
            </w:pPr>
          </w:p>
          <w:p w14:paraId="43AA950E" w14:textId="5DF7AD51" w:rsidR="0001027F" w:rsidRPr="00763AF4" w:rsidRDefault="0001027F" w:rsidP="00E53FBB">
            <w:pPr>
              <w:spacing w:after="200" w:line="240" w:lineRule="auto"/>
              <w:jc w:val="center"/>
              <w:rPr>
                <w:rFonts w:ascii="Times New Roman" w:hAnsi="Times New Roman"/>
              </w:rPr>
            </w:pPr>
            <w:del w:id="289" w:author="Autor">
              <w:r w:rsidDel="00A35441">
                <w:rPr>
                  <w:rFonts w:ascii="Times New Roman" w:hAnsi="Times New Roman"/>
                </w:rPr>
                <w:delText>707 794,63</w:delText>
              </w:r>
            </w:del>
            <w:ins w:id="290" w:author="Autor">
              <w:r w:rsidR="00A35441">
                <w:rPr>
                  <w:rFonts w:ascii="Times New Roman" w:hAnsi="Times New Roman"/>
                </w:rPr>
                <w:t>698 801,03</w:t>
              </w:r>
            </w:ins>
          </w:p>
        </w:tc>
        <w:tc>
          <w:tcPr>
            <w:tcW w:w="1047" w:type="dxa"/>
            <w:gridSpan w:val="4"/>
            <w:tcBorders>
              <w:top w:val="single" w:sz="4" w:space="0" w:color="auto"/>
              <w:left w:val="single" w:sz="4" w:space="0" w:color="auto"/>
              <w:right w:val="single" w:sz="4" w:space="0" w:color="auto"/>
            </w:tcBorders>
            <w:shd w:val="clear" w:color="auto" w:fill="FFFFFF"/>
            <w:vAlign w:val="center"/>
          </w:tcPr>
          <w:p w14:paraId="35D14AAE"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022502D8" w14:textId="216B0180"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Bonus finansowy</w:t>
            </w:r>
          </w:p>
        </w:tc>
        <w:tc>
          <w:tcPr>
            <w:tcW w:w="1313" w:type="dxa"/>
            <w:gridSpan w:val="2"/>
            <w:tcBorders>
              <w:top w:val="single" w:sz="4" w:space="0" w:color="auto"/>
              <w:left w:val="single" w:sz="4" w:space="0" w:color="auto"/>
              <w:right w:val="single" w:sz="4" w:space="0" w:color="auto"/>
            </w:tcBorders>
            <w:shd w:val="clear" w:color="auto" w:fill="FFFFFF"/>
            <w:vAlign w:val="center"/>
          </w:tcPr>
          <w:p w14:paraId="17A55C2A" w14:textId="77777777" w:rsidR="0029412F" w:rsidRPr="006A2BD0" w:rsidRDefault="0029412F" w:rsidP="003407D1">
            <w:pPr>
              <w:spacing w:after="0" w:line="240" w:lineRule="auto"/>
              <w:jc w:val="center"/>
              <w:rPr>
                <w:rFonts w:ascii="Times New Roman" w:hAnsi="Times New Roman"/>
              </w:rPr>
            </w:pPr>
            <w:r w:rsidRPr="006A2BD0">
              <w:rPr>
                <w:rFonts w:ascii="Times New Roman" w:hAnsi="Times New Roman"/>
                <w:highlight w:val="white"/>
              </w:rPr>
              <w:t>19.2 Realizacja LSR</w:t>
            </w:r>
          </w:p>
          <w:p w14:paraId="60EADA41" w14:textId="266AD5F0" w:rsidR="0029412F" w:rsidRPr="006A2BD0" w:rsidRDefault="0029412F" w:rsidP="003407D1">
            <w:pPr>
              <w:spacing w:after="0" w:line="240" w:lineRule="auto"/>
              <w:jc w:val="center"/>
              <w:rPr>
                <w:rFonts w:ascii="Times New Roman" w:hAnsi="Times New Roman"/>
              </w:rPr>
            </w:pPr>
          </w:p>
        </w:tc>
      </w:tr>
      <w:tr w:rsidR="003407D1" w:rsidRPr="006A2BD0" w14:paraId="09EBF8D2" w14:textId="77777777" w:rsidTr="001319CE">
        <w:trPr>
          <w:gridAfter w:val="4"/>
          <w:wAfter w:w="50" w:type="dxa"/>
          <w:trHeight w:val="701"/>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558E4A64"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1.2.5 Wzmocnienie potencjału organizacji pozarządowych</w:t>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4EC8BCAA"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 xml:space="preserve">Liczba organizacji objętych wsparciem </w:t>
            </w:r>
          </w:p>
        </w:tc>
        <w:tc>
          <w:tcPr>
            <w:tcW w:w="690" w:type="dxa"/>
            <w:gridSpan w:val="4"/>
            <w:tcBorders>
              <w:top w:val="single" w:sz="4" w:space="0" w:color="auto"/>
              <w:left w:val="single" w:sz="4" w:space="0" w:color="auto"/>
              <w:bottom w:val="single" w:sz="4" w:space="0" w:color="auto"/>
              <w:right w:val="single" w:sz="4" w:space="0" w:color="auto"/>
            </w:tcBorders>
          </w:tcPr>
          <w:p w14:paraId="44F3571D" w14:textId="77777777" w:rsidR="00E53FBB" w:rsidRDefault="00E53FBB" w:rsidP="003407D1">
            <w:pPr>
              <w:spacing w:after="200" w:line="240" w:lineRule="auto"/>
              <w:jc w:val="center"/>
              <w:rPr>
                <w:rFonts w:ascii="Times New Roman" w:hAnsi="Times New Roman"/>
              </w:rPr>
            </w:pPr>
          </w:p>
          <w:p w14:paraId="05FA938A" w14:textId="6469ABDE"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70F42EF4" w14:textId="77777777" w:rsidR="00E53FBB" w:rsidRDefault="00E53FBB" w:rsidP="003407D1">
            <w:pPr>
              <w:spacing w:after="200" w:line="240" w:lineRule="auto"/>
              <w:jc w:val="center"/>
              <w:rPr>
                <w:rFonts w:ascii="Times New Roman" w:hAnsi="Times New Roman"/>
              </w:rPr>
            </w:pPr>
          </w:p>
          <w:p w14:paraId="78FAB712" w14:textId="0C493EA0"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71FCD3E4" w14:textId="77777777" w:rsidR="00E53FBB" w:rsidRDefault="00E53FBB" w:rsidP="003407D1">
            <w:pPr>
              <w:spacing w:after="200" w:line="240" w:lineRule="auto"/>
              <w:jc w:val="center"/>
              <w:rPr>
                <w:rFonts w:ascii="Times New Roman" w:hAnsi="Times New Roman"/>
              </w:rPr>
            </w:pPr>
          </w:p>
          <w:p w14:paraId="454E389B" w14:textId="27F80C4E"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2E13E6A8" w14:textId="77777777" w:rsidR="00E53FBB" w:rsidRDefault="00E53FBB" w:rsidP="003407D1">
            <w:pPr>
              <w:spacing w:after="200" w:line="240" w:lineRule="auto"/>
              <w:jc w:val="center"/>
              <w:rPr>
                <w:rFonts w:ascii="Times New Roman" w:hAnsi="Times New Roman"/>
              </w:rPr>
            </w:pPr>
          </w:p>
          <w:p w14:paraId="64DE70F1" w14:textId="50F6FB4F" w:rsidR="003407D1" w:rsidRPr="00763AF4" w:rsidRDefault="009B2E84" w:rsidP="003407D1">
            <w:pPr>
              <w:spacing w:after="200" w:line="240" w:lineRule="auto"/>
              <w:jc w:val="center"/>
              <w:rPr>
                <w:rFonts w:ascii="Times New Roman" w:hAnsi="Times New Roman"/>
              </w:rPr>
            </w:pPr>
            <w:r>
              <w:rPr>
                <w:rFonts w:ascii="Times New Roman" w:hAnsi="Times New Roman"/>
              </w:rPr>
              <w:t>7</w:t>
            </w:r>
            <w:r w:rsidR="003407D1" w:rsidRPr="00763AF4">
              <w:rPr>
                <w:rFonts w:ascii="Times New Roman" w:hAnsi="Times New Roman"/>
              </w:rPr>
              <w:t>szt.</w:t>
            </w:r>
          </w:p>
        </w:tc>
        <w:tc>
          <w:tcPr>
            <w:tcW w:w="850" w:type="dxa"/>
            <w:gridSpan w:val="3"/>
            <w:tcBorders>
              <w:top w:val="single" w:sz="4" w:space="0" w:color="auto"/>
              <w:left w:val="single" w:sz="4" w:space="0" w:color="auto"/>
              <w:bottom w:val="single" w:sz="4" w:space="0" w:color="auto"/>
              <w:right w:val="single" w:sz="4" w:space="0" w:color="auto"/>
            </w:tcBorders>
          </w:tcPr>
          <w:p w14:paraId="387BF36C" w14:textId="77777777" w:rsidR="00E53FBB" w:rsidRDefault="00E53FBB" w:rsidP="003407D1">
            <w:pPr>
              <w:spacing w:after="200" w:line="240" w:lineRule="auto"/>
              <w:jc w:val="center"/>
              <w:rPr>
                <w:rFonts w:ascii="Times New Roman" w:hAnsi="Times New Roman"/>
              </w:rPr>
            </w:pPr>
          </w:p>
          <w:p w14:paraId="449FB733" w14:textId="015BC40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1040" w:type="dxa"/>
            <w:gridSpan w:val="5"/>
            <w:tcBorders>
              <w:top w:val="single" w:sz="4" w:space="0" w:color="auto"/>
              <w:left w:val="single" w:sz="4" w:space="0" w:color="auto"/>
              <w:bottom w:val="single" w:sz="4" w:space="0" w:color="auto"/>
              <w:right w:val="single" w:sz="4" w:space="0" w:color="auto"/>
            </w:tcBorders>
          </w:tcPr>
          <w:p w14:paraId="6EF198C5" w14:textId="2EB5AAEF" w:rsidR="003407D1" w:rsidRDefault="003407D1" w:rsidP="003407D1">
            <w:pPr>
              <w:spacing w:after="200" w:line="240" w:lineRule="auto"/>
              <w:jc w:val="center"/>
              <w:rPr>
                <w:rFonts w:ascii="Times New Roman" w:hAnsi="Times New Roman"/>
              </w:rPr>
            </w:pPr>
            <w:r w:rsidRPr="00763AF4">
              <w:rPr>
                <w:rFonts w:ascii="Times New Roman" w:hAnsi="Times New Roman"/>
              </w:rPr>
              <w:t xml:space="preserve">  </w:t>
            </w:r>
          </w:p>
          <w:p w14:paraId="3E43FDB6" w14:textId="2FA5D771" w:rsidR="009B2E84" w:rsidRPr="00763AF4" w:rsidRDefault="009B2E84" w:rsidP="003407D1">
            <w:pPr>
              <w:spacing w:after="200" w:line="240" w:lineRule="auto"/>
              <w:jc w:val="center"/>
              <w:rPr>
                <w:rFonts w:ascii="Times New Roman" w:hAnsi="Times New Roman"/>
              </w:rPr>
            </w:pPr>
            <w:r>
              <w:rPr>
                <w:rFonts w:ascii="Times New Roman" w:hAnsi="Times New Roman"/>
              </w:rPr>
              <w:t>31 347,51</w:t>
            </w:r>
          </w:p>
        </w:tc>
        <w:tc>
          <w:tcPr>
            <w:tcW w:w="751" w:type="dxa"/>
            <w:gridSpan w:val="4"/>
            <w:tcBorders>
              <w:top w:val="single" w:sz="4" w:space="0" w:color="auto"/>
              <w:left w:val="single" w:sz="4" w:space="0" w:color="auto"/>
              <w:bottom w:val="single" w:sz="4" w:space="0" w:color="auto"/>
              <w:right w:val="single" w:sz="4" w:space="0" w:color="auto"/>
            </w:tcBorders>
          </w:tcPr>
          <w:p w14:paraId="38241354" w14:textId="77777777" w:rsidR="00E53FBB" w:rsidRDefault="00E53FBB" w:rsidP="003407D1">
            <w:pPr>
              <w:spacing w:after="200" w:line="240" w:lineRule="auto"/>
              <w:jc w:val="center"/>
              <w:rPr>
                <w:rFonts w:ascii="Times New Roman" w:hAnsi="Times New Roman"/>
              </w:rPr>
            </w:pPr>
          </w:p>
          <w:p w14:paraId="51691552" w14:textId="397E2A28"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61" w:type="dxa"/>
            <w:gridSpan w:val="3"/>
            <w:tcBorders>
              <w:top w:val="single" w:sz="4" w:space="0" w:color="auto"/>
              <w:left w:val="single" w:sz="4" w:space="0" w:color="auto"/>
              <w:bottom w:val="single" w:sz="4" w:space="0" w:color="auto"/>
              <w:right w:val="single" w:sz="4" w:space="0" w:color="auto"/>
            </w:tcBorders>
          </w:tcPr>
          <w:p w14:paraId="3A55922B" w14:textId="77777777" w:rsidR="00E53FBB" w:rsidRDefault="00E53FBB" w:rsidP="003407D1">
            <w:pPr>
              <w:spacing w:after="200" w:line="240" w:lineRule="auto"/>
              <w:jc w:val="center"/>
              <w:rPr>
                <w:rFonts w:ascii="Times New Roman" w:hAnsi="Times New Roman"/>
              </w:rPr>
            </w:pPr>
          </w:p>
          <w:p w14:paraId="4763BB56" w14:textId="7546DB3C"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992" w:type="dxa"/>
            <w:gridSpan w:val="3"/>
            <w:tcBorders>
              <w:top w:val="single" w:sz="4" w:space="0" w:color="auto"/>
              <w:left w:val="single" w:sz="4" w:space="0" w:color="auto"/>
              <w:bottom w:val="single" w:sz="4" w:space="0" w:color="auto"/>
              <w:right w:val="single" w:sz="4" w:space="0" w:color="auto"/>
            </w:tcBorders>
          </w:tcPr>
          <w:p w14:paraId="46CFA1ED" w14:textId="77777777" w:rsidR="00E53FBB" w:rsidRDefault="00E53FBB" w:rsidP="003407D1">
            <w:pPr>
              <w:spacing w:after="200" w:line="240" w:lineRule="auto"/>
              <w:jc w:val="center"/>
              <w:rPr>
                <w:rFonts w:ascii="Times New Roman" w:hAnsi="Times New Roman"/>
              </w:rPr>
            </w:pPr>
          </w:p>
          <w:p w14:paraId="5816B632" w14:textId="78754B1D"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w:t>
            </w:r>
          </w:p>
        </w:tc>
        <w:tc>
          <w:tcPr>
            <w:tcW w:w="728" w:type="dxa"/>
            <w:gridSpan w:val="6"/>
            <w:tcBorders>
              <w:top w:val="single" w:sz="4" w:space="0" w:color="auto"/>
              <w:left w:val="single" w:sz="4" w:space="0" w:color="auto"/>
              <w:bottom w:val="single" w:sz="4" w:space="0" w:color="auto"/>
              <w:right w:val="single" w:sz="4" w:space="0" w:color="auto"/>
            </w:tcBorders>
          </w:tcPr>
          <w:p w14:paraId="3DA9CF61" w14:textId="77777777" w:rsidR="00E53FBB" w:rsidRDefault="00E53FBB" w:rsidP="003407D1">
            <w:pPr>
              <w:spacing w:after="200" w:line="240" w:lineRule="auto"/>
              <w:jc w:val="center"/>
              <w:rPr>
                <w:rFonts w:ascii="Times New Roman" w:hAnsi="Times New Roman"/>
              </w:rPr>
            </w:pPr>
          </w:p>
          <w:p w14:paraId="7A5881D7" w14:textId="402DF200" w:rsidR="003407D1" w:rsidRPr="00763AF4" w:rsidRDefault="009B2E84" w:rsidP="003407D1">
            <w:pPr>
              <w:spacing w:after="200" w:line="240" w:lineRule="auto"/>
              <w:jc w:val="center"/>
              <w:rPr>
                <w:rFonts w:ascii="Times New Roman" w:hAnsi="Times New Roman"/>
              </w:rPr>
            </w:pPr>
            <w:r>
              <w:rPr>
                <w:rFonts w:ascii="Times New Roman" w:hAnsi="Times New Roman"/>
              </w:rPr>
              <w:t>7</w:t>
            </w:r>
            <w:r w:rsidRPr="00763AF4">
              <w:rPr>
                <w:rFonts w:ascii="Times New Roman" w:hAnsi="Times New Roman"/>
              </w:rPr>
              <w:t xml:space="preserve"> </w:t>
            </w:r>
            <w:r w:rsidR="003407D1" w:rsidRPr="00763AF4">
              <w:rPr>
                <w:rFonts w:ascii="Times New Roman" w:hAnsi="Times New Roman"/>
              </w:rPr>
              <w:t>szt.</w:t>
            </w:r>
          </w:p>
        </w:tc>
        <w:tc>
          <w:tcPr>
            <w:tcW w:w="1121" w:type="dxa"/>
            <w:gridSpan w:val="3"/>
            <w:tcBorders>
              <w:top w:val="single" w:sz="4" w:space="0" w:color="auto"/>
              <w:left w:val="single" w:sz="4" w:space="0" w:color="auto"/>
              <w:bottom w:val="single" w:sz="4" w:space="0" w:color="auto"/>
              <w:right w:val="single" w:sz="4" w:space="0" w:color="auto"/>
            </w:tcBorders>
          </w:tcPr>
          <w:p w14:paraId="15CC54D8" w14:textId="77777777" w:rsidR="00E53FBB" w:rsidRDefault="009B2E84" w:rsidP="003407D1">
            <w:pPr>
              <w:spacing w:after="200" w:line="240" w:lineRule="auto"/>
              <w:jc w:val="center"/>
              <w:rPr>
                <w:rFonts w:ascii="Times New Roman" w:hAnsi="Times New Roman"/>
              </w:rPr>
            </w:pPr>
            <w:r>
              <w:rPr>
                <w:rFonts w:ascii="Times New Roman" w:hAnsi="Times New Roman"/>
              </w:rPr>
              <w:t xml:space="preserve"> </w:t>
            </w:r>
          </w:p>
          <w:p w14:paraId="307A019A" w14:textId="4DA38905" w:rsidR="003407D1" w:rsidRPr="00763AF4" w:rsidRDefault="009B2E84" w:rsidP="003407D1">
            <w:pPr>
              <w:spacing w:after="200" w:line="240" w:lineRule="auto"/>
              <w:jc w:val="center"/>
              <w:rPr>
                <w:rFonts w:ascii="Times New Roman" w:hAnsi="Times New Roman"/>
              </w:rPr>
            </w:pPr>
            <w:r>
              <w:rPr>
                <w:rFonts w:ascii="Times New Roman" w:hAnsi="Times New Roman"/>
              </w:rPr>
              <w:t>31347,51</w:t>
            </w:r>
          </w:p>
        </w:tc>
        <w:tc>
          <w:tcPr>
            <w:tcW w:w="1047" w:type="dxa"/>
            <w:gridSpan w:val="4"/>
            <w:tcBorders>
              <w:top w:val="single" w:sz="4" w:space="0" w:color="auto"/>
              <w:left w:val="single" w:sz="4" w:space="0" w:color="auto"/>
              <w:bottom w:val="single" w:sz="4" w:space="0" w:color="auto"/>
              <w:right w:val="single" w:sz="4" w:space="0" w:color="auto"/>
            </w:tcBorders>
            <w:vAlign w:val="center"/>
          </w:tcPr>
          <w:p w14:paraId="539C4B62"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2E04D1A8"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3B5358F9" w14:textId="77777777" w:rsidTr="001319CE">
        <w:trPr>
          <w:gridAfter w:val="4"/>
          <w:wAfter w:w="50" w:type="dxa"/>
          <w:trHeight w:val="70"/>
          <w:jc w:val="center"/>
        </w:trPr>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CB53B26"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1.2.6.Integracja branż mających kluczowe znaczenie dla rozwoju obszaru</w:t>
            </w:r>
            <w:r w:rsidRPr="006A2BD0">
              <w:rPr>
                <w:rStyle w:val="Odwoanieprzypisudolnego"/>
                <w:rFonts w:ascii="Times New Roman" w:hAnsi="Times New Roman"/>
              </w:rPr>
              <w:footnoteReference w:id="12"/>
            </w:r>
          </w:p>
        </w:tc>
        <w:tc>
          <w:tcPr>
            <w:tcW w:w="2331" w:type="dxa"/>
            <w:gridSpan w:val="5"/>
            <w:tcBorders>
              <w:top w:val="single" w:sz="4" w:space="0" w:color="auto"/>
              <w:left w:val="single" w:sz="4" w:space="0" w:color="auto"/>
              <w:bottom w:val="single" w:sz="4" w:space="0" w:color="auto"/>
              <w:right w:val="single" w:sz="4" w:space="0" w:color="auto"/>
            </w:tcBorders>
            <w:vAlign w:val="center"/>
          </w:tcPr>
          <w:p w14:paraId="0FAAF6C0"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wydarzeń</w:t>
            </w:r>
          </w:p>
        </w:tc>
        <w:tc>
          <w:tcPr>
            <w:tcW w:w="690" w:type="dxa"/>
            <w:gridSpan w:val="4"/>
            <w:tcBorders>
              <w:top w:val="single" w:sz="4" w:space="0" w:color="auto"/>
              <w:left w:val="single" w:sz="4" w:space="0" w:color="auto"/>
              <w:bottom w:val="single" w:sz="4" w:space="0" w:color="auto"/>
              <w:right w:val="single" w:sz="4" w:space="0" w:color="auto"/>
            </w:tcBorders>
          </w:tcPr>
          <w:p w14:paraId="2D6953D0" w14:textId="77777777" w:rsidR="00E53FBB" w:rsidRDefault="00E53FBB" w:rsidP="003407D1">
            <w:pPr>
              <w:spacing w:after="200" w:line="240" w:lineRule="auto"/>
              <w:jc w:val="center"/>
              <w:rPr>
                <w:rFonts w:ascii="Times New Roman" w:hAnsi="Times New Roman"/>
              </w:rPr>
            </w:pPr>
          </w:p>
          <w:p w14:paraId="2CC8E457" w14:textId="53D85608"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709" w:type="dxa"/>
            <w:gridSpan w:val="3"/>
            <w:tcBorders>
              <w:top w:val="single" w:sz="4" w:space="0" w:color="auto"/>
              <w:left w:val="single" w:sz="4" w:space="0" w:color="auto"/>
              <w:bottom w:val="single" w:sz="4" w:space="0" w:color="auto"/>
              <w:right w:val="single" w:sz="4" w:space="0" w:color="auto"/>
            </w:tcBorders>
          </w:tcPr>
          <w:p w14:paraId="10C40CED" w14:textId="77777777" w:rsidR="00E53FBB" w:rsidRDefault="00E53FBB" w:rsidP="003407D1">
            <w:pPr>
              <w:spacing w:after="200" w:line="240" w:lineRule="auto"/>
              <w:jc w:val="center"/>
              <w:rPr>
                <w:rFonts w:ascii="Times New Roman" w:hAnsi="Times New Roman"/>
              </w:rPr>
            </w:pPr>
          </w:p>
          <w:p w14:paraId="31ECA71C" w14:textId="18DA7B9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964" w:type="dxa"/>
            <w:gridSpan w:val="4"/>
            <w:tcBorders>
              <w:top w:val="single" w:sz="4" w:space="0" w:color="auto"/>
              <w:left w:val="single" w:sz="4" w:space="0" w:color="auto"/>
              <w:bottom w:val="single" w:sz="4" w:space="0" w:color="auto"/>
              <w:right w:val="single" w:sz="4" w:space="0" w:color="auto"/>
            </w:tcBorders>
          </w:tcPr>
          <w:p w14:paraId="4BA08A3A" w14:textId="77777777" w:rsidR="00E53FBB" w:rsidRDefault="00E53FBB" w:rsidP="003407D1">
            <w:pPr>
              <w:spacing w:after="200" w:line="240" w:lineRule="auto"/>
              <w:jc w:val="center"/>
              <w:rPr>
                <w:rFonts w:ascii="Times New Roman" w:hAnsi="Times New Roman"/>
              </w:rPr>
            </w:pPr>
          </w:p>
          <w:p w14:paraId="5ED3BE47" w14:textId="69A3CA9B"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w:t>
            </w:r>
          </w:p>
        </w:tc>
        <w:tc>
          <w:tcPr>
            <w:tcW w:w="595" w:type="dxa"/>
            <w:gridSpan w:val="4"/>
            <w:tcBorders>
              <w:top w:val="single" w:sz="4" w:space="0" w:color="auto"/>
              <w:left w:val="single" w:sz="4" w:space="0" w:color="auto"/>
              <w:bottom w:val="single" w:sz="4" w:space="0" w:color="auto"/>
              <w:right w:val="single" w:sz="4" w:space="0" w:color="auto"/>
            </w:tcBorders>
          </w:tcPr>
          <w:p w14:paraId="7C379337" w14:textId="1A98D935" w:rsidR="003407D1" w:rsidRPr="00763AF4" w:rsidRDefault="003407D1" w:rsidP="003407D1">
            <w:pPr>
              <w:spacing w:after="200" w:line="240" w:lineRule="auto"/>
              <w:jc w:val="center"/>
              <w:rPr>
                <w:rFonts w:ascii="Times New Roman" w:hAnsi="Times New Roman"/>
              </w:rPr>
            </w:pPr>
          </w:p>
        </w:tc>
        <w:tc>
          <w:tcPr>
            <w:tcW w:w="850" w:type="dxa"/>
            <w:gridSpan w:val="3"/>
            <w:tcBorders>
              <w:top w:val="single" w:sz="4" w:space="0" w:color="auto"/>
              <w:left w:val="single" w:sz="4" w:space="0" w:color="auto"/>
              <w:bottom w:val="single" w:sz="4" w:space="0" w:color="auto"/>
              <w:right w:val="single" w:sz="4" w:space="0" w:color="auto"/>
            </w:tcBorders>
          </w:tcPr>
          <w:p w14:paraId="7B17949F" w14:textId="74D186EA" w:rsidR="003407D1" w:rsidRPr="00763AF4" w:rsidRDefault="003407D1" w:rsidP="003407D1">
            <w:pPr>
              <w:spacing w:after="200" w:line="240" w:lineRule="auto"/>
              <w:jc w:val="center"/>
              <w:rPr>
                <w:rFonts w:ascii="Times New Roman" w:hAnsi="Times New Roman"/>
              </w:rPr>
            </w:pPr>
          </w:p>
        </w:tc>
        <w:tc>
          <w:tcPr>
            <w:tcW w:w="1040" w:type="dxa"/>
            <w:gridSpan w:val="5"/>
            <w:tcBorders>
              <w:top w:val="single" w:sz="4" w:space="0" w:color="auto"/>
              <w:left w:val="single" w:sz="4" w:space="0" w:color="auto"/>
              <w:bottom w:val="single" w:sz="4" w:space="0" w:color="auto"/>
              <w:right w:val="single" w:sz="4" w:space="0" w:color="auto"/>
            </w:tcBorders>
          </w:tcPr>
          <w:p w14:paraId="52AD8A7A" w14:textId="2531B5D9" w:rsidR="003407D1" w:rsidRPr="00763AF4" w:rsidRDefault="003407D1" w:rsidP="003407D1">
            <w:pPr>
              <w:spacing w:after="200" w:line="240" w:lineRule="auto"/>
              <w:jc w:val="center"/>
              <w:rPr>
                <w:rFonts w:ascii="Times New Roman" w:hAnsi="Times New Roman"/>
              </w:rPr>
            </w:pPr>
          </w:p>
        </w:tc>
        <w:tc>
          <w:tcPr>
            <w:tcW w:w="751" w:type="dxa"/>
            <w:gridSpan w:val="4"/>
            <w:tcBorders>
              <w:top w:val="single" w:sz="4" w:space="0" w:color="auto"/>
              <w:left w:val="single" w:sz="4" w:space="0" w:color="auto"/>
              <w:bottom w:val="single" w:sz="4" w:space="0" w:color="auto"/>
              <w:right w:val="single" w:sz="4" w:space="0" w:color="auto"/>
            </w:tcBorders>
          </w:tcPr>
          <w:p w14:paraId="0295C824" w14:textId="77777777" w:rsidR="00E53FBB" w:rsidRDefault="00E53FBB" w:rsidP="003407D1">
            <w:pPr>
              <w:spacing w:after="200" w:line="240" w:lineRule="auto"/>
              <w:jc w:val="center"/>
              <w:rPr>
                <w:rFonts w:ascii="Times New Roman" w:hAnsi="Times New Roman"/>
              </w:rPr>
            </w:pPr>
          </w:p>
          <w:p w14:paraId="66A647C1" w14:textId="766E5A94"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761" w:type="dxa"/>
            <w:gridSpan w:val="3"/>
            <w:tcBorders>
              <w:top w:val="single" w:sz="4" w:space="0" w:color="auto"/>
              <w:left w:val="single" w:sz="4" w:space="0" w:color="auto"/>
              <w:bottom w:val="single" w:sz="4" w:space="0" w:color="auto"/>
              <w:right w:val="single" w:sz="4" w:space="0" w:color="auto"/>
            </w:tcBorders>
          </w:tcPr>
          <w:p w14:paraId="7C1AFC41" w14:textId="77777777" w:rsidR="00E53FBB" w:rsidRDefault="00E53FBB" w:rsidP="003407D1">
            <w:pPr>
              <w:spacing w:after="200" w:line="240" w:lineRule="auto"/>
              <w:jc w:val="center"/>
              <w:rPr>
                <w:rFonts w:ascii="Times New Roman" w:hAnsi="Times New Roman"/>
              </w:rPr>
            </w:pPr>
          </w:p>
          <w:p w14:paraId="141BA45D" w14:textId="08BAAA11"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100</w:t>
            </w:r>
          </w:p>
        </w:tc>
        <w:tc>
          <w:tcPr>
            <w:tcW w:w="992" w:type="dxa"/>
            <w:gridSpan w:val="3"/>
            <w:tcBorders>
              <w:top w:val="single" w:sz="4" w:space="0" w:color="auto"/>
              <w:left w:val="single" w:sz="4" w:space="0" w:color="auto"/>
              <w:bottom w:val="single" w:sz="4" w:space="0" w:color="auto"/>
              <w:right w:val="single" w:sz="4" w:space="0" w:color="auto"/>
            </w:tcBorders>
          </w:tcPr>
          <w:p w14:paraId="68439085" w14:textId="06383CA8" w:rsidR="003407D1" w:rsidRDefault="0001027F" w:rsidP="003407D1">
            <w:pPr>
              <w:spacing w:after="200" w:line="240" w:lineRule="auto"/>
              <w:jc w:val="center"/>
              <w:rPr>
                <w:rFonts w:ascii="Times New Roman" w:hAnsi="Times New Roman"/>
              </w:rPr>
            </w:pPr>
            <w:r>
              <w:rPr>
                <w:rFonts w:ascii="Times New Roman" w:hAnsi="Times New Roman"/>
              </w:rPr>
              <w:t> </w:t>
            </w:r>
          </w:p>
          <w:p w14:paraId="037D30D2" w14:textId="3BBDD028" w:rsidR="0001027F" w:rsidRPr="00763AF4" w:rsidRDefault="0001027F" w:rsidP="003407D1">
            <w:pPr>
              <w:spacing w:after="200" w:line="240" w:lineRule="auto"/>
              <w:jc w:val="center"/>
              <w:rPr>
                <w:rFonts w:ascii="Times New Roman" w:hAnsi="Times New Roman"/>
              </w:rPr>
            </w:pPr>
            <w:del w:id="291" w:author="Autor">
              <w:r w:rsidDel="00B920A4">
                <w:rPr>
                  <w:rFonts w:ascii="Times New Roman" w:hAnsi="Times New Roman"/>
                </w:rPr>
                <w:delText>10668,03</w:delText>
              </w:r>
            </w:del>
            <w:ins w:id="292" w:author="Autor">
              <w:r w:rsidR="00B920A4">
                <w:rPr>
                  <w:rFonts w:ascii="Times New Roman" w:hAnsi="Times New Roman"/>
                </w:rPr>
                <w:t>12 500</w:t>
              </w:r>
            </w:ins>
          </w:p>
        </w:tc>
        <w:tc>
          <w:tcPr>
            <w:tcW w:w="728" w:type="dxa"/>
            <w:gridSpan w:val="6"/>
            <w:tcBorders>
              <w:top w:val="single" w:sz="4" w:space="0" w:color="auto"/>
              <w:left w:val="single" w:sz="4" w:space="0" w:color="auto"/>
              <w:bottom w:val="single" w:sz="4" w:space="0" w:color="auto"/>
              <w:right w:val="single" w:sz="4" w:space="0" w:color="auto"/>
            </w:tcBorders>
          </w:tcPr>
          <w:p w14:paraId="001740BB" w14:textId="77777777" w:rsidR="00E53FBB" w:rsidRDefault="00E53FBB" w:rsidP="003407D1">
            <w:pPr>
              <w:spacing w:after="200" w:line="240" w:lineRule="auto"/>
              <w:jc w:val="center"/>
              <w:rPr>
                <w:rFonts w:ascii="Times New Roman" w:hAnsi="Times New Roman"/>
              </w:rPr>
            </w:pPr>
          </w:p>
          <w:p w14:paraId="74C6A221" w14:textId="278A4F77"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w:t>
            </w:r>
          </w:p>
        </w:tc>
        <w:tc>
          <w:tcPr>
            <w:tcW w:w="1121" w:type="dxa"/>
            <w:gridSpan w:val="3"/>
            <w:tcBorders>
              <w:top w:val="single" w:sz="4" w:space="0" w:color="auto"/>
              <w:left w:val="single" w:sz="4" w:space="0" w:color="auto"/>
              <w:bottom w:val="single" w:sz="4" w:space="0" w:color="auto"/>
              <w:right w:val="single" w:sz="4" w:space="0" w:color="auto"/>
            </w:tcBorders>
          </w:tcPr>
          <w:p w14:paraId="38C61733" w14:textId="41FD443E" w:rsidR="003407D1" w:rsidRDefault="0001027F" w:rsidP="003407D1">
            <w:pPr>
              <w:spacing w:after="200" w:line="240" w:lineRule="auto"/>
              <w:jc w:val="center"/>
              <w:rPr>
                <w:rFonts w:ascii="Times New Roman" w:hAnsi="Times New Roman"/>
              </w:rPr>
            </w:pPr>
            <w:r>
              <w:rPr>
                <w:rFonts w:ascii="Times New Roman" w:hAnsi="Times New Roman"/>
              </w:rPr>
              <w:t> </w:t>
            </w:r>
          </w:p>
          <w:p w14:paraId="0346D4E3" w14:textId="366FD9E9" w:rsidR="00B920A4" w:rsidRPr="00763AF4" w:rsidRDefault="0001027F" w:rsidP="00B920A4">
            <w:pPr>
              <w:spacing w:after="200" w:line="240" w:lineRule="auto"/>
              <w:jc w:val="center"/>
              <w:rPr>
                <w:rFonts w:ascii="Times New Roman" w:hAnsi="Times New Roman"/>
              </w:rPr>
            </w:pPr>
            <w:del w:id="293" w:author="Autor">
              <w:r w:rsidDel="00B920A4">
                <w:rPr>
                  <w:rFonts w:ascii="Times New Roman" w:hAnsi="Times New Roman"/>
                </w:rPr>
                <w:delText>10 668,03</w:delText>
              </w:r>
            </w:del>
            <w:ins w:id="294" w:author="Autor">
              <w:r w:rsidR="00B920A4">
                <w:rPr>
                  <w:rFonts w:ascii="Times New Roman" w:hAnsi="Times New Roman"/>
                </w:rPr>
                <w:t>12 500</w:t>
              </w:r>
            </w:ins>
          </w:p>
        </w:tc>
        <w:tc>
          <w:tcPr>
            <w:tcW w:w="1047" w:type="dxa"/>
            <w:gridSpan w:val="4"/>
            <w:tcBorders>
              <w:top w:val="single" w:sz="4" w:space="0" w:color="auto"/>
              <w:left w:val="single" w:sz="4" w:space="0" w:color="auto"/>
              <w:bottom w:val="single" w:sz="4" w:space="0" w:color="auto"/>
              <w:right w:val="single" w:sz="4" w:space="0" w:color="auto"/>
            </w:tcBorders>
            <w:vAlign w:val="center"/>
          </w:tcPr>
          <w:p w14:paraId="4F61B68C"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313" w:type="dxa"/>
            <w:gridSpan w:val="2"/>
            <w:tcBorders>
              <w:top w:val="single" w:sz="4" w:space="0" w:color="auto"/>
              <w:left w:val="single" w:sz="4" w:space="0" w:color="auto"/>
              <w:bottom w:val="single" w:sz="4" w:space="0" w:color="auto"/>
              <w:right w:val="single" w:sz="4" w:space="0" w:color="auto"/>
            </w:tcBorders>
            <w:vAlign w:val="center"/>
          </w:tcPr>
          <w:p w14:paraId="72A4E789"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rPr>
              <w:t>19.2 Realizacja LSR</w:t>
            </w:r>
          </w:p>
        </w:tc>
      </w:tr>
      <w:tr w:rsidR="003407D1" w:rsidRPr="006A2BD0" w14:paraId="573948FE" w14:textId="77777777" w:rsidTr="00EE5297">
        <w:trPr>
          <w:gridAfter w:val="4"/>
          <w:wAfter w:w="50" w:type="dxa"/>
          <w:trHeight w:val="497"/>
          <w:jc w:val="center"/>
        </w:trPr>
        <w:tc>
          <w:tcPr>
            <w:tcW w:w="4686" w:type="dxa"/>
            <w:gridSpan w:val="6"/>
            <w:tcBorders>
              <w:top w:val="single" w:sz="4" w:space="0" w:color="auto"/>
              <w:left w:val="single" w:sz="4" w:space="0" w:color="000000"/>
              <w:bottom w:val="single" w:sz="4" w:space="0" w:color="000000"/>
            </w:tcBorders>
            <w:shd w:val="clear" w:color="auto" w:fill="FBE4D5"/>
            <w:vAlign w:val="center"/>
          </w:tcPr>
          <w:p w14:paraId="07891902"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1.2</w:t>
            </w:r>
          </w:p>
        </w:tc>
        <w:tc>
          <w:tcPr>
            <w:tcW w:w="1399" w:type="dxa"/>
            <w:gridSpan w:val="7"/>
            <w:tcBorders>
              <w:top w:val="single" w:sz="4" w:space="0" w:color="auto"/>
              <w:left w:val="single" w:sz="4" w:space="0" w:color="000000"/>
              <w:bottom w:val="single" w:sz="4" w:space="0" w:color="000000"/>
            </w:tcBorders>
            <w:shd w:val="clear" w:color="auto" w:fill="BFBFBF"/>
          </w:tcPr>
          <w:p w14:paraId="31911F52" w14:textId="77777777" w:rsidR="003407D1" w:rsidRPr="006A2BD0" w:rsidRDefault="003407D1" w:rsidP="003407D1">
            <w:pPr>
              <w:snapToGrid w:val="0"/>
              <w:spacing w:after="0" w:line="240" w:lineRule="auto"/>
              <w:rPr>
                <w:rFonts w:ascii="Times New Roman" w:hAnsi="Times New Roman"/>
              </w:rPr>
            </w:pPr>
          </w:p>
        </w:tc>
        <w:tc>
          <w:tcPr>
            <w:tcW w:w="964" w:type="dxa"/>
            <w:gridSpan w:val="4"/>
            <w:tcBorders>
              <w:top w:val="single" w:sz="4" w:space="0" w:color="auto"/>
              <w:left w:val="single" w:sz="4" w:space="0" w:color="000000"/>
              <w:bottom w:val="single" w:sz="4" w:space="0" w:color="000000"/>
            </w:tcBorders>
          </w:tcPr>
          <w:p w14:paraId="276B4C1B" w14:textId="0A393952" w:rsidR="00F56160" w:rsidRPr="006A2BD0" w:rsidRDefault="00F56160" w:rsidP="00EE5297">
            <w:pPr>
              <w:spacing w:after="0" w:line="240" w:lineRule="auto"/>
              <w:rPr>
                <w:rFonts w:ascii="Times New Roman" w:hAnsi="Times New Roman"/>
              </w:rPr>
            </w:pPr>
            <w:r>
              <w:rPr>
                <w:rFonts w:ascii="Times New Roman" w:hAnsi="Times New Roman"/>
              </w:rPr>
              <w:t>726 519,28</w:t>
            </w:r>
          </w:p>
        </w:tc>
        <w:tc>
          <w:tcPr>
            <w:tcW w:w="1445" w:type="dxa"/>
            <w:gridSpan w:val="7"/>
            <w:tcBorders>
              <w:top w:val="single" w:sz="4" w:space="0" w:color="auto"/>
              <w:left w:val="single" w:sz="4" w:space="0" w:color="000000"/>
              <w:bottom w:val="single" w:sz="4" w:space="0" w:color="000000"/>
            </w:tcBorders>
            <w:shd w:val="clear" w:color="auto" w:fill="BFBFBF"/>
          </w:tcPr>
          <w:p w14:paraId="5A536DF1" w14:textId="77777777" w:rsidR="003407D1" w:rsidRPr="00763AF4" w:rsidRDefault="003407D1" w:rsidP="003407D1">
            <w:pPr>
              <w:snapToGrid w:val="0"/>
              <w:spacing w:after="0" w:line="240" w:lineRule="auto"/>
              <w:jc w:val="right"/>
              <w:rPr>
                <w:rFonts w:ascii="Times New Roman" w:hAnsi="Times New Roman"/>
              </w:rPr>
            </w:pPr>
          </w:p>
        </w:tc>
        <w:tc>
          <w:tcPr>
            <w:tcW w:w="1040" w:type="dxa"/>
            <w:gridSpan w:val="5"/>
            <w:tcBorders>
              <w:top w:val="single" w:sz="4" w:space="0" w:color="auto"/>
              <w:left w:val="single" w:sz="4" w:space="0" w:color="000000"/>
              <w:bottom w:val="single" w:sz="4" w:space="0" w:color="000000"/>
            </w:tcBorders>
          </w:tcPr>
          <w:p w14:paraId="4DAD90FD" w14:textId="4ABBAF2F" w:rsidR="0001027F" w:rsidRPr="00763AF4" w:rsidRDefault="0001027F" w:rsidP="00EE5297">
            <w:pPr>
              <w:spacing w:after="0" w:line="240" w:lineRule="auto"/>
              <w:rPr>
                <w:rFonts w:ascii="Times New Roman" w:hAnsi="Times New Roman"/>
              </w:rPr>
            </w:pPr>
            <w:del w:id="295" w:author="Autor">
              <w:r w:rsidDel="00A35441">
                <w:rPr>
                  <w:rFonts w:ascii="Times New Roman" w:hAnsi="Times New Roman"/>
                </w:rPr>
                <w:delText>374 492,85</w:delText>
              </w:r>
            </w:del>
            <w:ins w:id="296" w:author="Autor">
              <w:r w:rsidR="00A35441">
                <w:rPr>
                  <w:rFonts w:ascii="Times New Roman" w:hAnsi="Times New Roman"/>
                </w:rPr>
                <w:t>363 635,14</w:t>
              </w:r>
            </w:ins>
          </w:p>
        </w:tc>
        <w:tc>
          <w:tcPr>
            <w:tcW w:w="1512" w:type="dxa"/>
            <w:gridSpan w:val="7"/>
            <w:tcBorders>
              <w:top w:val="single" w:sz="4" w:space="0" w:color="auto"/>
              <w:left w:val="single" w:sz="4" w:space="0" w:color="000000"/>
              <w:bottom w:val="single" w:sz="4" w:space="0" w:color="000000"/>
            </w:tcBorders>
            <w:shd w:val="clear" w:color="auto" w:fill="BFBFBF"/>
          </w:tcPr>
          <w:p w14:paraId="16A01CF8" w14:textId="77777777" w:rsidR="003407D1" w:rsidRPr="00763AF4" w:rsidRDefault="003407D1" w:rsidP="003407D1">
            <w:pPr>
              <w:snapToGrid w:val="0"/>
              <w:spacing w:after="0" w:line="240" w:lineRule="auto"/>
              <w:jc w:val="right"/>
              <w:rPr>
                <w:rFonts w:ascii="Times New Roman" w:hAnsi="Times New Roman"/>
              </w:rPr>
            </w:pPr>
          </w:p>
        </w:tc>
        <w:tc>
          <w:tcPr>
            <w:tcW w:w="992" w:type="dxa"/>
            <w:gridSpan w:val="3"/>
            <w:tcBorders>
              <w:top w:val="single" w:sz="4" w:space="0" w:color="auto"/>
              <w:left w:val="single" w:sz="4" w:space="0" w:color="000000"/>
              <w:bottom w:val="single" w:sz="4" w:space="0" w:color="000000"/>
            </w:tcBorders>
          </w:tcPr>
          <w:p w14:paraId="17840E84" w14:textId="2B741F60" w:rsidR="0001027F" w:rsidRPr="00763AF4" w:rsidRDefault="0001027F" w:rsidP="003407D1">
            <w:pPr>
              <w:spacing w:after="0" w:line="240" w:lineRule="auto"/>
              <w:rPr>
                <w:rFonts w:ascii="Times New Roman" w:hAnsi="Times New Roman"/>
              </w:rPr>
            </w:pPr>
            <w:del w:id="297" w:author="Autor">
              <w:r w:rsidDel="00A35441">
                <w:rPr>
                  <w:rFonts w:ascii="Times New Roman" w:hAnsi="Times New Roman"/>
                </w:rPr>
                <w:delText>339 006,47</w:delText>
              </w:r>
            </w:del>
            <w:ins w:id="298" w:author="Autor">
              <w:r w:rsidR="00A35441">
                <w:rPr>
                  <w:rFonts w:ascii="Times New Roman" w:hAnsi="Times New Roman"/>
                </w:rPr>
                <w:t>343 2581,85</w:t>
              </w:r>
            </w:ins>
          </w:p>
        </w:tc>
        <w:tc>
          <w:tcPr>
            <w:tcW w:w="728" w:type="dxa"/>
            <w:gridSpan w:val="6"/>
            <w:tcBorders>
              <w:top w:val="single" w:sz="4" w:space="0" w:color="auto"/>
              <w:left w:val="single" w:sz="4" w:space="0" w:color="000000"/>
              <w:bottom w:val="single" w:sz="4" w:space="0" w:color="000000"/>
            </w:tcBorders>
            <w:shd w:val="clear" w:color="auto" w:fill="BFBFBF"/>
          </w:tcPr>
          <w:p w14:paraId="402DAF2D" w14:textId="77777777" w:rsidR="003407D1" w:rsidRPr="00763AF4" w:rsidRDefault="003407D1" w:rsidP="003407D1">
            <w:pPr>
              <w:snapToGrid w:val="0"/>
              <w:spacing w:after="0" w:line="240" w:lineRule="auto"/>
              <w:jc w:val="right"/>
              <w:rPr>
                <w:rFonts w:ascii="Times New Roman" w:hAnsi="Times New Roman"/>
              </w:rPr>
            </w:pPr>
          </w:p>
        </w:tc>
        <w:tc>
          <w:tcPr>
            <w:tcW w:w="1121" w:type="dxa"/>
            <w:gridSpan w:val="3"/>
            <w:tcBorders>
              <w:top w:val="single" w:sz="4" w:space="0" w:color="auto"/>
              <w:left w:val="single" w:sz="4" w:space="0" w:color="000000"/>
              <w:bottom w:val="single" w:sz="4" w:space="0" w:color="000000"/>
            </w:tcBorders>
          </w:tcPr>
          <w:p w14:paraId="33A6274B" w14:textId="7E535A9D" w:rsidR="00BA50D9" w:rsidRPr="00763AF4" w:rsidRDefault="003407D1" w:rsidP="00DF02A2">
            <w:pPr>
              <w:spacing w:after="0" w:line="240" w:lineRule="auto"/>
              <w:ind w:left="-14"/>
              <w:jc w:val="right"/>
              <w:rPr>
                <w:rFonts w:ascii="Times New Roman" w:hAnsi="Times New Roman"/>
              </w:rPr>
            </w:pPr>
            <w:r w:rsidRPr="00763AF4">
              <w:rPr>
                <w:rFonts w:ascii="Times New Roman" w:hAnsi="Times New Roman"/>
              </w:rPr>
              <w:t xml:space="preserve"> </w:t>
            </w:r>
            <w:del w:id="299" w:author="Autor">
              <w:r w:rsidR="0001027F" w:rsidDel="00A35441">
                <w:rPr>
                  <w:rFonts w:ascii="Times New Roman" w:hAnsi="Times New Roman"/>
                </w:rPr>
                <w:delText>1440 018 ,60</w:delText>
              </w:r>
            </w:del>
            <w:ins w:id="300" w:author="Autor">
              <w:r w:rsidR="00A35441">
                <w:rPr>
                  <w:rFonts w:ascii="Times New Roman" w:hAnsi="Times New Roman"/>
                </w:rPr>
                <w:t>1 433 436,27</w:t>
              </w:r>
            </w:ins>
          </w:p>
        </w:tc>
        <w:tc>
          <w:tcPr>
            <w:tcW w:w="1047" w:type="dxa"/>
            <w:gridSpan w:val="4"/>
            <w:tcBorders>
              <w:top w:val="single" w:sz="4" w:space="0" w:color="auto"/>
              <w:left w:val="single" w:sz="4" w:space="0" w:color="000000"/>
              <w:bottom w:val="single" w:sz="4" w:space="0" w:color="000000"/>
            </w:tcBorders>
            <w:shd w:val="clear" w:color="auto" w:fill="BFBFBF"/>
          </w:tcPr>
          <w:p w14:paraId="083E28D7" w14:textId="77777777" w:rsidR="003407D1" w:rsidRPr="006A2BD0" w:rsidRDefault="003407D1" w:rsidP="003407D1">
            <w:pPr>
              <w:snapToGrid w:val="0"/>
              <w:spacing w:after="0" w:line="240" w:lineRule="auto"/>
              <w:jc w:val="center"/>
              <w:rPr>
                <w:rFonts w:ascii="Times New Roman" w:hAnsi="Times New Roman"/>
              </w:rPr>
            </w:pPr>
          </w:p>
        </w:tc>
        <w:tc>
          <w:tcPr>
            <w:tcW w:w="1313" w:type="dxa"/>
            <w:gridSpan w:val="2"/>
            <w:tcBorders>
              <w:top w:val="single" w:sz="4" w:space="0" w:color="auto"/>
              <w:left w:val="single" w:sz="4" w:space="0" w:color="000000"/>
              <w:bottom w:val="single" w:sz="4" w:space="0" w:color="000000"/>
              <w:right w:val="single" w:sz="4" w:space="0" w:color="000000"/>
            </w:tcBorders>
            <w:shd w:val="clear" w:color="auto" w:fill="BFBFBF"/>
          </w:tcPr>
          <w:p w14:paraId="53B1633F" w14:textId="77777777" w:rsidR="003407D1" w:rsidRPr="006A2BD0" w:rsidRDefault="003407D1" w:rsidP="003407D1">
            <w:pPr>
              <w:snapToGrid w:val="0"/>
              <w:spacing w:after="0" w:line="240" w:lineRule="auto"/>
              <w:rPr>
                <w:rFonts w:ascii="Times New Roman" w:hAnsi="Times New Roman"/>
              </w:rPr>
            </w:pPr>
          </w:p>
        </w:tc>
      </w:tr>
      <w:tr w:rsidR="003407D1" w:rsidRPr="006A2BD0" w14:paraId="66B66857" w14:textId="77777777" w:rsidTr="00C13DF2">
        <w:trPr>
          <w:gridAfter w:val="1"/>
          <w:wAfter w:w="13" w:type="dxa"/>
          <w:trHeight w:val="340"/>
          <w:jc w:val="center"/>
        </w:trPr>
        <w:tc>
          <w:tcPr>
            <w:tcW w:w="13608" w:type="dxa"/>
            <w:gridSpan w:val="47"/>
            <w:tcBorders>
              <w:top w:val="single" w:sz="4" w:space="0" w:color="000000"/>
              <w:left w:val="single" w:sz="4" w:space="0" w:color="000000"/>
              <w:bottom w:val="single" w:sz="4" w:space="0" w:color="000000"/>
            </w:tcBorders>
            <w:shd w:val="clear" w:color="auto" w:fill="F4B083"/>
          </w:tcPr>
          <w:p w14:paraId="4BB221B2" w14:textId="77777777" w:rsidR="003407D1" w:rsidRPr="00763AF4" w:rsidRDefault="003407D1" w:rsidP="003407D1">
            <w:pPr>
              <w:spacing w:after="0" w:line="240" w:lineRule="auto"/>
              <w:rPr>
                <w:rFonts w:ascii="Times New Roman" w:hAnsi="Times New Roman"/>
                <w:b/>
                <w:bCs/>
              </w:rPr>
            </w:pPr>
            <w:r w:rsidRPr="00763AF4">
              <w:rPr>
                <w:rFonts w:ascii="Times New Roman" w:hAnsi="Times New Roman"/>
                <w:b/>
                <w:bCs/>
              </w:rPr>
              <w:t>Cel szczegółowy 1.3 Wzmocnienie pozytywnego wizerunku obszaru LGD</w:t>
            </w:r>
          </w:p>
        </w:tc>
        <w:tc>
          <w:tcPr>
            <w:tcW w:w="992" w:type="dxa"/>
            <w:gridSpan w:val="3"/>
            <w:tcBorders>
              <w:top w:val="single" w:sz="4" w:space="0" w:color="000000"/>
              <w:left w:val="single" w:sz="4" w:space="0" w:color="000000"/>
              <w:bottom w:val="single" w:sz="4" w:space="0" w:color="000000"/>
            </w:tcBorders>
            <w:shd w:val="clear" w:color="auto" w:fill="F4B083"/>
            <w:vAlign w:val="center"/>
          </w:tcPr>
          <w:p w14:paraId="0BC39950" w14:textId="77777777"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PROW</w:t>
            </w: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F4B083"/>
          </w:tcPr>
          <w:p w14:paraId="69DD37E6" w14:textId="77777777" w:rsidR="003407D1" w:rsidRPr="006A2BD0" w:rsidRDefault="003407D1" w:rsidP="003407D1">
            <w:pPr>
              <w:snapToGrid w:val="0"/>
              <w:spacing w:after="0" w:line="240" w:lineRule="auto"/>
              <w:rPr>
                <w:rFonts w:ascii="Times New Roman" w:hAnsi="Times New Roman"/>
                <w:b/>
                <w:bCs/>
              </w:rPr>
            </w:pPr>
          </w:p>
        </w:tc>
      </w:tr>
      <w:tr w:rsidR="0029412F" w:rsidRPr="006A2BD0" w14:paraId="298CB5DB" w14:textId="77777777" w:rsidTr="00CB760A">
        <w:trPr>
          <w:gridAfter w:val="1"/>
          <w:wAfter w:w="13" w:type="dxa"/>
          <w:trHeight w:val="743"/>
          <w:jc w:val="center"/>
        </w:trPr>
        <w:tc>
          <w:tcPr>
            <w:tcW w:w="243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CDC01F"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1.3.1 Niekomercyjna </w:t>
            </w:r>
            <w:r w:rsidRPr="006A2BD0">
              <w:rPr>
                <w:rFonts w:ascii="Times New Roman" w:hAnsi="Times New Roman"/>
              </w:rPr>
              <w:br/>
              <w:t>i ogólnodostępna infrastruktura rekreacyjna i turystyczna wykorzystująca zasoby obszaru LGD</w:t>
            </w:r>
          </w:p>
        </w:tc>
        <w:tc>
          <w:tcPr>
            <w:tcW w:w="2265" w:type="dxa"/>
            <w:gridSpan w:val="5"/>
            <w:vMerge w:val="restart"/>
            <w:tcBorders>
              <w:top w:val="single" w:sz="4" w:space="0" w:color="auto"/>
              <w:left w:val="single" w:sz="4" w:space="0" w:color="auto"/>
              <w:bottom w:val="single" w:sz="4" w:space="0" w:color="auto"/>
              <w:right w:val="single" w:sz="4" w:space="0" w:color="auto"/>
            </w:tcBorders>
            <w:vAlign w:val="center"/>
          </w:tcPr>
          <w:p w14:paraId="36506265"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Liczba nowych obiektów</w:t>
            </w:r>
          </w:p>
          <w:p w14:paraId="44DB7D5B"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t xml:space="preserve">infrastruktury rekreacyjnej </w:t>
            </w:r>
            <w:r w:rsidRPr="006A2BD0">
              <w:rPr>
                <w:rFonts w:ascii="Times New Roman" w:hAnsi="Times New Roman"/>
              </w:rPr>
              <w:br/>
              <w:t xml:space="preserve">i turystycznej i Liczba </w:t>
            </w:r>
            <w:proofErr w:type="gramStart"/>
            <w:r w:rsidRPr="006A2BD0">
              <w:rPr>
                <w:rFonts w:ascii="Times New Roman" w:hAnsi="Times New Roman"/>
              </w:rPr>
              <w:t>przebudowanych  obiektów</w:t>
            </w:r>
            <w:proofErr w:type="gramEnd"/>
          </w:p>
          <w:p w14:paraId="3364DC88" w14:textId="77777777" w:rsidR="0029412F" w:rsidRPr="006A2BD0" w:rsidRDefault="0029412F" w:rsidP="003407D1">
            <w:pPr>
              <w:spacing w:after="0" w:line="240" w:lineRule="auto"/>
              <w:rPr>
                <w:rFonts w:ascii="Times New Roman" w:hAnsi="Times New Roman"/>
              </w:rPr>
            </w:pPr>
            <w:r w:rsidRPr="006A2BD0">
              <w:rPr>
                <w:rFonts w:ascii="Times New Roman" w:hAnsi="Times New Roman"/>
              </w:rPr>
              <w:lastRenderedPageBreak/>
              <w:t xml:space="preserve">infrastruktury rekreacyjnej </w:t>
            </w:r>
            <w:r w:rsidRPr="006A2BD0">
              <w:rPr>
                <w:rFonts w:ascii="Times New Roman" w:hAnsi="Times New Roman"/>
              </w:rPr>
              <w:br/>
              <w:t>i turystycznej</w:t>
            </w:r>
          </w:p>
        </w:tc>
        <w:tc>
          <w:tcPr>
            <w:tcW w:w="896" w:type="dxa"/>
            <w:gridSpan w:val="4"/>
            <w:vMerge w:val="restart"/>
            <w:tcBorders>
              <w:top w:val="single" w:sz="4" w:space="0" w:color="auto"/>
              <w:left w:val="single" w:sz="4" w:space="0" w:color="auto"/>
              <w:bottom w:val="single" w:sz="4" w:space="0" w:color="auto"/>
              <w:right w:val="single" w:sz="4" w:space="0" w:color="auto"/>
            </w:tcBorders>
          </w:tcPr>
          <w:p w14:paraId="321B2359" w14:textId="77777777" w:rsidR="00E53FBB" w:rsidRDefault="00E53FBB" w:rsidP="003407D1">
            <w:pPr>
              <w:spacing w:after="0" w:line="240" w:lineRule="auto"/>
              <w:jc w:val="center"/>
              <w:rPr>
                <w:rFonts w:ascii="Times New Roman" w:hAnsi="Times New Roman"/>
                <w:highlight w:val="white"/>
              </w:rPr>
            </w:pPr>
          </w:p>
          <w:p w14:paraId="151A1891" w14:textId="77777777" w:rsidR="00E53FBB" w:rsidRDefault="00E53FBB" w:rsidP="003407D1">
            <w:pPr>
              <w:spacing w:after="0" w:line="240" w:lineRule="auto"/>
              <w:jc w:val="center"/>
              <w:rPr>
                <w:rFonts w:ascii="Times New Roman" w:hAnsi="Times New Roman"/>
                <w:highlight w:val="white"/>
              </w:rPr>
            </w:pPr>
          </w:p>
          <w:p w14:paraId="53909B5B" w14:textId="4004D988" w:rsidR="0029412F" w:rsidRPr="006A2BD0" w:rsidRDefault="00F56160" w:rsidP="003407D1">
            <w:pPr>
              <w:spacing w:after="0" w:line="240" w:lineRule="auto"/>
              <w:jc w:val="center"/>
              <w:rPr>
                <w:rFonts w:ascii="Times New Roman" w:hAnsi="Times New Roman"/>
              </w:rPr>
            </w:pPr>
            <w:r>
              <w:rPr>
                <w:rFonts w:ascii="Times New Roman" w:hAnsi="Times New Roman"/>
                <w:highlight w:val="white"/>
              </w:rPr>
              <w:t>12</w:t>
            </w:r>
            <w:r w:rsidRPr="006A2BD0">
              <w:rPr>
                <w:rFonts w:ascii="Times New Roman" w:hAnsi="Times New Roman"/>
                <w:highlight w:val="white"/>
              </w:rPr>
              <w:t xml:space="preserve"> </w:t>
            </w:r>
            <w:r w:rsidR="0029412F" w:rsidRPr="006A2BD0">
              <w:rPr>
                <w:rFonts w:ascii="Times New Roman" w:hAnsi="Times New Roman"/>
                <w:highlight w:val="white"/>
              </w:rPr>
              <w:t>szt.</w:t>
            </w:r>
          </w:p>
          <w:p w14:paraId="3F6D2A65" w14:textId="1D85C34E" w:rsidR="0029412F" w:rsidRPr="006A2BD0" w:rsidRDefault="0029412F" w:rsidP="003407D1">
            <w:pPr>
              <w:spacing w:after="0" w:line="240" w:lineRule="auto"/>
              <w:jc w:val="center"/>
              <w:rPr>
                <w:rFonts w:ascii="Times New Roman" w:hAnsi="Times New Roman"/>
              </w:rPr>
            </w:pPr>
          </w:p>
        </w:tc>
        <w:tc>
          <w:tcPr>
            <w:tcW w:w="907" w:type="dxa"/>
            <w:gridSpan w:val="3"/>
            <w:vMerge w:val="restart"/>
            <w:tcBorders>
              <w:top w:val="single" w:sz="4" w:space="0" w:color="auto"/>
              <w:left w:val="single" w:sz="4" w:space="0" w:color="auto"/>
              <w:bottom w:val="single" w:sz="4" w:space="0" w:color="auto"/>
              <w:right w:val="single" w:sz="4" w:space="0" w:color="auto"/>
            </w:tcBorders>
          </w:tcPr>
          <w:p w14:paraId="069F9BED" w14:textId="77777777" w:rsidR="00E53FBB" w:rsidRDefault="00E53FBB" w:rsidP="003407D1">
            <w:pPr>
              <w:spacing w:after="200" w:line="240" w:lineRule="auto"/>
              <w:jc w:val="center"/>
              <w:rPr>
                <w:rFonts w:ascii="Times New Roman" w:hAnsi="Times New Roman"/>
              </w:rPr>
            </w:pPr>
          </w:p>
          <w:p w14:paraId="5A002820" w14:textId="44D50DA7" w:rsidR="001F09AB" w:rsidRPr="006A2BD0" w:rsidRDefault="0001027F" w:rsidP="00EE5297">
            <w:pPr>
              <w:spacing w:after="200" w:line="240" w:lineRule="auto"/>
              <w:rPr>
                <w:rFonts w:ascii="Times New Roman" w:hAnsi="Times New Roman"/>
                <w:strike/>
              </w:rPr>
            </w:pPr>
            <w:r>
              <w:rPr>
                <w:rFonts w:ascii="Times New Roman" w:hAnsi="Times New Roman"/>
              </w:rPr>
              <w:t>43</w:t>
            </w:r>
          </w:p>
        </w:tc>
        <w:tc>
          <w:tcPr>
            <w:tcW w:w="720" w:type="dxa"/>
            <w:gridSpan w:val="4"/>
            <w:vMerge w:val="restart"/>
            <w:tcBorders>
              <w:top w:val="single" w:sz="4" w:space="0" w:color="auto"/>
              <w:left w:val="single" w:sz="4" w:space="0" w:color="auto"/>
              <w:bottom w:val="single" w:sz="4" w:space="0" w:color="auto"/>
              <w:right w:val="single" w:sz="4" w:space="0" w:color="auto"/>
            </w:tcBorders>
          </w:tcPr>
          <w:p w14:paraId="7C1B6A56" w14:textId="77777777" w:rsidR="00E53FBB" w:rsidRDefault="00E53FBB" w:rsidP="003407D1">
            <w:pPr>
              <w:spacing w:after="200" w:line="240" w:lineRule="auto"/>
              <w:jc w:val="center"/>
              <w:rPr>
                <w:rFonts w:ascii="Times New Roman" w:hAnsi="Times New Roman"/>
              </w:rPr>
            </w:pPr>
          </w:p>
          <w:p w14:paraId="51F7D97B" w14:textId="734A152E" w:rsidR="0029412F" w:rsidRPr="00763AF4" w:rsidRDefault="0029412F" w:rsidP="003407D1">
            <w:pPr>
              <w:spacing w:after="200" w:line="240" w:lineRule="auto"/>
              <w:jc w:val="center"/>
              <w:rPr>
                <w:rFonts w:ascii="Times New Roman" w:hAnsi="Times New Roman"/>
              </w:rPr>
            </w:pPr>
            <w:r w:rsidRPr="00763AF4">
              <w:rPr>
                <w:rFonts w:ascii="Times New Roman" w:hAnsi="Times New Roman"/>
              </w:rPr>
              <w:t>398 578,03</w:t>
            </w:r>
          </w:p>
          <w:p w14:paraId="53103FBF" w14:textId="2C5F2564" w:rsidR="0029412F" w:rsidRPr="00763AF4" w:rsidRDefault="0029412F" w:rsidP="003407D1">
            <w:pPr>
              <w:spacing w:after="200" w:line="240" w:lineRule="auto"/>
              <w:jc w:val="center"/>
              <w:rPr>
                <w:rFonts w:ascii="Times New Roman" w:hAnsi="Times New Roman"/>
              </w:rPr>
            </w:pPr>
            <w:r w:rsidRPr="00763AF4">
              <w:rPr>
                <w:rFonts w:ascii="Times New Roman" w:hAnsi="Times New Roman"/>
                <w:highlight w:val="white"/>
              </w:rPr>
              <w:t>-</w:t>
            </w:r>
          </w:p>
        </w:tc>
        <w:tc>
          <w:tcPr>
            <w:tcW w:w="659" w:type="dxa"/>
            <w:gridSpan w:val="4"/>
            <w:vMerge w:val="restart"/>
            <w:tcBorders>
              <w:top w:val="single" w:sz="4" w:space="0" w:color="auto"/>
              <w:left w:val="single" w:sz="4" w:space="0" w:color="auto"/>
              <w:bottom w:val="single" w:sz="4" w:space="0" w:color="auto"/>
              <w:right w:val="single" w:sz="4" w:space="0" w:color="auto"/>
            </w:tcBorders>
          </w:tcPr>
          <w:p w14:paraId="4DDDF417" w14:textId="1191455F" w:rsidR="0029412F" w:rsidRDefault="0029412F" w:rsidP="00763AF4">
            <w:pPr>
              <w:spacing w:after="200" w:line="240" w:lineRule="auto"/>
              <w:jc w:val="center"/>
              <w:rPr>
                <w:rFonts w:ascii="Times New Roman" w:hAnsi="Times New Roman"/>
              </w:rPr>
            </w:pPr>
          </w:p>
          <w:p w14:paraId="316A6059" w14:textId="6AC41C66" w:rsidR="00F56160" w:rsidRPr="00763AF4" w:rsidRDefault="00F56160" w:rsidP="00763AF4">
            <w:pPr>
              <w:spacing w:after="200" w:line="240" w:lineRule="auto"/>
              <w:jc w:val="center"/>
              <w:rPr>
                <w:rFonts w:ascii="Times New Roman" w:hAnsi="Times New Roman"/>
              </w:rPr>
            </w:pPr>
            <w:r>
              <w:rPr>
                <w:rFonts w:ascii="Times New Roman" w:hAnsi="Times New Roman"/>
              </w:rPr>
              <w:t>10</w:t>
            </w:r>
          </w:p>
        </w:tc>
        <w:tc>
          <w:tcPr>
            <w:tcW w:w="966" w:type="dxa"/>
            <w:gridSpan w:val="3"/>
            <w:vMerge w:val="restart"/>
            <w:tcBorders>
              <w:top w:val="single" w:sz="4" w:space="0" w:color="auto"/>
              <w:left w:val="single" w:sz="4" w:space="0" w:color="auto"/>
              <w:bottom w:val="single" w:sz="4" w:space="0" w:color="auto"/>
              <w:right w:val="single" w:sz="4" w:space="0" w:color="auto"/>
            </w:tcBorders>
          </w:tcPr>
          <w:p w14:paraId="727E8501" w14:textId="77777777" w:rsidR="00E53FBB" w:rsidRDefault="00E53FBB" w:rsidP="00763AF4">
            <w:pPr>
              <w:spacing w:after="200" w:line="240" w:lineRule="auto"/>
              <w:jc w:val="center"/>
              <w:rPr>
                <w:rFonts w:ascii="Times New Roman" w:hAnsi="Times New Roman"/>
              </w:rPr>
            </w:pPr>
          </w:p>
          <w:p w14:paraId="58FF07A1" w14:textId="1212B38B" w:rsidR="001F09AB" w:rsidRPr="00763AF4" w:rsidRDefault="0001027F" w:rsidP="00763AF4">
            <w:pPr>
              <w:spacing w:after="200" w:line="240" w:lineRule="auto"/>
              <w:jc w:val="center"/>
              <w:rPr>
                <w:rFonts w:ascii="Times New Roman" w:hAnsi="Times New Roman"/>
              </w:rPr>
            </w:pPr>
            <w:r>
              <w:rPr>
                <w:rFonts w:ascii="Times New Roman" w:hAnsi="Times New Roman"/>
              </w:rPr>
              <w:t>79</w:t>
            </w:r>
          </w:p>
        </w:tc>
        <w:tc>
          <w:tcPr>
            <w:tcW w:w="811" w:type="dxa"/>
            <w:gridSpan w:val="5"/>
            <w:vMerge w:val="restart"/>
            <w:tcBorders>
              <w:top w:val="single" w:sz="4" w:space="0" w:color="auto"/>
              <w:left w:val="single" w:sz="4" w:space="0" w:color="auto"/>
              <w:bottom w:val="single" w:sz="4" w:space="0" w:color="auto"/>
              <w:right w:val="single" w:sz="4" w:space="0" w:color="auto"/>
            </w:tcBorders>
          </w:tcPr>
          <w:p w14:paraId="3E05AE76" w14:textId="7521C553" w:rsidR="00F56160" w:rsidRDefault="00F56160" w:rsidP="00763AF4">
            <w:pPr>
              <w:spacing w:after="200" w:line="240" w:lineRule="auto"/>
              <w:jc w:val="center"/>
              <w:rPr>
                <w:rFonts w:ascii="Times New Roman" w:hAnsi="Times New Roman"/>
              </w:rPr>
            </w:pPr>
          </w:p>
          <w:p w14:paraId="4AD48866" w14:textId="6966B331" w:rsidR="0001027F" w:rsidRPr="00763AF4" w:rsidRDefault="0001027F" w:rsidP="00763AF4">
            <w:pPr>
              <w:spacing w:after="200" w:line="240" w:lineRule="auto"/>
              <w:jc w:val="center"/>
              <w:rPr>
                <w:rFonts w:ascii="Times New Roman" w:hAnsi="Times New Roman"/>
              </w:rPr>
            </w:pPr>
            <w:del w:id="301" w:author="Autor">
              <w:r w:rsidDel="00A42DAB">
                <w:rPr>
                  <w:rFonts w:ascii="Times New Roman" w:hAnsi="Times New Roman"/>
                </w:rPr>
                <w:delText>109 02</w:delText>
              </w:r>
              <w:r w:rsidR="001972C1" w:rsidDel="00A42DAB">
                <w:rPr>
                  <w:rFonts w:ascii="Times New Roman" w:hAnsi="Times New Roman"/>
                </w:rPr>
                <w:delText>4</w:delText>
              </w:r>
              <w:r w:rsidDel="00A42DAB">
                <w:rPr>
                  <w:rFonts w:ascii="Times New Roman" w:hAnsi="Times New Roman"/>
                </w:rPr>
                <w:delText>,72</w:delText>
              </w:r>
            </w:del>
            <w:ins w:id="302" w:author="Autor">
              <w:r w:rsidR="00A42DAB">
                <w:rPr>
                  <w:rFonts w:ascii="Times New Roman" w:hAnsi="Times New Roman"/>
                </w:rPr>
                <w:t>108960,05</w:t>
              </w:r>
            </w:ins>
          </w:p>
        </w:tc>
        <w:tc>
          <w:tcPr>
            <w:tcW w:w="703" w:type="dxa"/>
            <w:gridSpan w:val="4"/>
            <w:vMerge w:val="restart"/>
            <w:tcBorders>
              <w:top w:val="single" w:sz="4" w:space="0" w:color="auto"/>
              <w:left w:val="single" w:sz="4" w:space="0" w:color="auto"/>
              <w:bottom w:val="single" w:sz="4" w:space="0" w:color="auto"/>
              <w:right w:val="single" w:sz="4" w:space="0" w:color="auto"/>
            </w:tcBorders>
          </w:tcPr>
          <w:p w14:paraId="693664BE" w14:textId="77777777" w:rsidR="00E53FBB" w:rsidRDefault="00E53FBB" w:rsidP="00763AF4">
            <w:pPr>
              <w:spacing w:after="0" w:line="240" w:lineRule="auto"/>
              <w:jc w:val="center"/>
              <w:rPr>
                <w:rFonts w:ascii="Times New Roman" w:hAnsi="Times New Roman"/>
                <w:highlight w:val="white"/>
              </w:rPr>
            </w:pPr>
          </w:p>
          <w:p w14:paraId="1052DDAD" w14:textId="77777777" w:rsidR="00E53FBB" w:rsidRDefault="00E53FBB" w:rsidP="00763AF4">
            <w:pPr>
              <w:spacing w:after="0" w:line="240" w:lineRule="auto"/>
              <w:jc w:val="center"/>
              <w:rPr>
                <w:rFonts w:ascii="Times New Roman" w:hAnsi="Times New Roman"/>
                <w:highlight w:val="white"/>
              </w:rPr>
            </w:pPr>
          </w:p>
          <w:p w14:paraId="568193E2" w14:textId="46178B96"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6</w:t>
            </w:r>
          </w:p>
        </w:tc>
        <w:tc>
          <w:tcPr>
            <w:tcW w:w="821" w:type="dxa"/>
            <w:gridSpan w:val="3"/>
            <w:vMerge w:val="restart"/>
            <w:tcBorders>
              <w:top w:val="single" w:sz="4" w:space="0" w:color="auto"/>
              <w:left w:val="single" w:sz="4" w:space="0" w:color="auto"/>
              <w:bottom w:val="single" w:sz="4" w:space="0" w:color="auto"/>
              <w:right w:val="single" w:sz="4" w:space="0" w:color="auto"/>
            </w:tcBorders>
          </w:tcPr>
          <w:p w14:paraId="0397937C" w14:textId="77777777" w:rsidR="00E53FBB" w:rsidRDefault="00E53FBB" w:rsidP="00763AF4">
            <w:pPr>
              <w:spacing w:after="0" w:line="240" w:lineRule="auto"/>
              <w:jc w:val="center"/>
              <w:rPr>
                <w:rFonts w:ascii="Times New Roman" w:hAnsi="Times New Roman"/>
                <w:highlight w:val="white"/>
              </w:rPr>
            </w:pPr>
          </w:p>
          <w:p w14:paraId="10711DAD" w14:textId="77777777" w:rsidR="00E53FBB" w:rsidRDefault="00E53FBB" w:rsidP="00763AF4">
            <w:pPr>
              <w:spacing w:after="0" w:line="240" w:lineRule="auto"/>
              <w:jc w:val="center"/>
              <w:rPr>
                <w:rFonts w:ascii="Times New Roman" w:hAnsi="Times New Roman"/>
                <w:highlight w:val="white"/>
              </w:rPr>
            </w:pPr>
          </w:p>
          <w:p w14:paraId="44133558" w14:textId="1E7BDA44" w:rsidR="0029412F" w:rsidRPr="00763AF4" w:rsidRDefault="0029412F" w:rsidP="00763AF4">
            <w:pPr>
              <w:spacing w:after="0" w:line="240" w:lineRule="auto"/>
              <w:jc w:val="center"/>
              <w:rPr>
                <w:rFonts w:ascii="Times New Roman" w:hAnsi="Times New Roman"/>
              </w:rPr>
            </w:pPr>
            <w:r w:rsidRPr="00763AF4">
              <w:rPr>
                <w:rFonts w:ascii="Times New Roman" w:hAnsi="Times New Roman"/>
                <w:highlight w:val="white"/>
              </w:rPr>
              <w:t>100</w:t>
            </w:r>
          </w:p>
        </w:tc>
        <w:tc>
          <w:tcPr>
            <w:tcW w:w="875" w:type="dxa"/>
            <w:gridSpan w:val="3"/>
            <w:vMerge w:val="restart"/>
            <w:tcBorders>
              <w:top w:val="single" w:sz="4" w:space="0" w:color="auto"/>
              <w:left w:val="single" w:sz="4" w:space="0" w:color="auto"/>
              <w:bottom w:val="single" w:sz="4" w:space="0" w:color="auto"/>
              <w:right w:val="single" w:sz="4" w:space="0" w:color="auto"/>
            </w:tcBorders>
          </w:tcPr>
          <w:p w14:paraId="5A0CA2CE" w14:textId="4DBEA207" w:rsidR="0029412F" w:rsidRDefault="00196027" w:rsidP="00763AF4">
            <w:pPr>
              <w:spacing w:after="200" w:line="240" w:lineRule="auto"/>
              <w:jc w:val="center"/>
              <w:rPr>
                <w:rFonts w:ascii="Times New Roman" w:hAnsi="Times New Roman"/>
              </w:rPr>
            </w:pPr>
            <w:r>
              <w:rPr>
                <w:rFonts w:ascii="Times New Roman" w:hAnsi="Times New Roman"/>
                <w:highlight w:val="white"/>
              </w:rPr>
              <w:t> </w:t>
            </w:r>
          </w:p>
          <w:p w14:paraId="2FF24E8E" w14:textId="34F5CDDD" w:rsidR="0001027F" w:rsidRPr="00763AF4" w:rsidRDefault="0001027F" w:rsidP="00763AF4">
            <w:pPr>
              <w:spacing w:after="200" w:line="240" w:lineRule="auto"/>
              <w:jc w:val="center"/>
              <w:rPr>
                <w:rFonts w:ascii="Times New Roman" w:hAnsi="Times New Roman"/>
              </w:rPr>
            </w:pPr>
            <w:del w:id="303" w:author="Autor">
              <w:r w:rsidDel="00A42DAB">
                <w:rPr>
                  <w:rFonts w:ascii="Times New Roman" w:hAnsi="Times New Roman"/>
                </w:rPr>
                <w:delText>327 978,76</w:delText>
              </w:r>
            </w:del>
            <w:ins w:id="304" w:author="Autor">
              <w:r w:rsidR="00A42DAB">
                <w:rPr>
                  <w:rFonts w:ascii="Times New Roman" w:hAnsi="Times New Roman"/>
                </w:rPr>
                <w:t>288951,68</w:t>
              </w:r>
            </w:ins>
          </w:p>
        </w:tc>
        <w:tc>
          <w:tcPr>
            <w:tcW w:w="716" w:type="dxa"/>
            <w:gridSpan w:val="6"/>
            <w:vMerge w:val="restart"/>
            <w:tcBorders>
              <w:top w:val="single" w:sz="4" w:space="0" w:color="auto"/>
              <w:left w:val="single" w:sz="4" w:space="0" w:color="auto"/>
              <w:bottom w:val="single" w:sz="4" w:space="0" w:color="auto"/>
              <w:right w:val="single" w:sz="4" w:space="0" w:color="auto"/>
            </w:tcBorders>
          </w:tcPr>
          <w:p w14:paraId="0FE7B06C" w14:textId="1D1CD6B7" w:rsidR="0029412F" w:rsidRDefault="0029412F" w:rsidP="00763AF4">
            <w:pPr>
              <w:spacing w:after="200" w:line="240" w:lineRule="auto"/>
              <w:jc w:val="center"/>
              <w:rPr>
                <w:rFonts w:ascii="Times New Roman" w:hAnsi="Times New Roman"/>
              </w:rPr>
            </w:pPr>
          </w:p>
          <w:p w14:paraId="7DBC7267" w14:textId="41676272" w:rsidR="00F56160" w:rsidRPr="00763AF4" w:rsidRDefault="00F56160" w:rsidP="00763AF4">
            <w:pPr>
              <w:spacing w:after="200" w:line="240" w:lineRule="auto"/>
              <w:jc w:val="center"/>
              <w:rPr>
                <w:rFonts w:ascii="Times New Roman" w:hAnsi="Times New Roman"/>
              </w:rPr>
            </w:pPr>
            <w:del w:id="305" w:author="Autor">
              <w:r w:rsidDel="009D4C8D">
                <w:rPr>
                  <w:rFonts w:ascii="Times New Roman" w:hAnsi="Times New Roman"/>
                </w:rPr>
                <w:delText>2</w:delText>
              </w:r>
              <w:r w:rsidR="009B2E84" w:rsidDel="009D4C8D">
                <w:rPr>
                  <w:rFonts w:ascii="Times New Roman" w:hAnsi="Times New Roman"/>
                </w:rPr>
                <w:delText>8</w:delText>
              </w:r>
              <w:r w:rsidDel="009D4C8D">
                <w:rPr>
                  <w:rFonts w:ascii="Times New Roman" w:hAnsi="Times New Roman"/>
                </w:rPr>
                <w:delText xml:space="preserve"> </w:delText>
              </w:r>
            </w:del>
            <w:ins w:id="306" w:author="Autor">
              <w:r w:rsidR="009D4C8D">
                <w:rPr>
                  <w:rFonts w:ascii="Times New Roman" w:hAnsi="Times New Roman"/>
                </w:rPr>
                <w:t xml:space="preserve">30 </w:t>
              </w:r>
            </w:ins>
            <w:proofErr w:type="spellStart"/>
            <w:r>
              <w:rPr>
                <w:rFonts w:ascii="Times New Roman" w:hAnsi="Times New Roman"/>
              </w:rPr>
              <w:t>szt</w:t>
            </w:r>
            <w:proofErr w:type="spellEnd"/>
          </w:p>
        </w:tc>
        <w:tc>
          <w:tcPr>
            <w:tcW w:w="836" w:type="dxa"/>
            <w:vMerge w:val="restart"/>
            <w:tcBorders>
              <w:top w:val="single" w:sz="4" w:space="0" w:color="auto"/>
              <w:left w:val="single" w:sz="4" w:space="0" w:color="auto"/>
              <w:bottom w:val="single" w:sz="4" w:space="0" w:color="auto"/>
              <w:right w:val="single" w:sz="4" w:space="0" w:color="auto"/>
            </w:tcBorders>
          </w:tcPr>
          <w:p w14:paraId="62206E05" w14:textId="592E3BDB" w:rsidR="00F56160" w:rsidRDefault="00F56160" w:rsidP="00763AF4">
            <w:pPr>
              <w:spacing w:after="200" w:line="240" w:lineRule="auto"/>
              <w:jc w:val="center"/>
              <w:rPr>
                <w:rFonts w:ascii="Times New Roman" w:hAnsi="Times New Roman"/>
              </w:rPr>
            </w:pPr>
            <w:r>
              <w:rPr>
                <w:rFonts w:ascii="Times New Roman" w:hAnsi="Times New Roman"/>
              </w:rPr>
              <w:t> </w:t>
            </w:r>
          </w:p>
          <w:p w14:paraId="417DCAEF" w14:textId="13225B94" w:rsidR="0001027F" w:rsidRPr="006A2BD0" w:rsidRDefault="0001027F" w:rsidP="00763AF4">
            <w:pPr>
              <w:spacing w:after="200" w:line="240" w:lineRule="auto"/>
              <w:jc w:val="center"/>
              <w:rPr>
                <w:rFonts w:ascii="Times New Roman" w:hAnsi="Times New Roman"/>
              </w:rPr>
            </w:pPr>
            <w:del w:id="307" w:author="Autor">
              <w:r w:rsidDel="00A42DAB">
                <w:rPr>
                  <w:rFonts w:ascii="Times New Roman" w:hAnsi="Times New Roman"/>
                </w:rPr>
                <w:delText>835 581,51</w:delText>
              </w:r>
            </w:del>
            <w:ins w:id="308" w:author="Autor">
              <w:r w:rsidR="00A42DAB">
                <w:rPr>
                  <w:rFonts w:ascii="Times New Roman" w:hAnsi="Times New Roman"/>
                </w:rPr>
                <w:t>796489,76</w:t>
              </w:r>
            </w:ins>
          </w:p>
        </w:tc>
        <w:tc>
          <w:tcPr>
            <w:tcW w:w="992" w:type="dxa"/>
            <w:gridSpan w:val="3"/>
            <w:vMerge w:val="restart"/>
            <w:tcBorders>
              <w:top w:val="single" w:sz="4" w:space="0" w:color="000000"/>
              <w:left w:val="single" w:sz="4" w:space="0" w:color="auto"/>
            </w:tcBorders>
            <w:vAlign w:val="center"/>
          </w:tcPr>
          <w:p w14:paraId="419FE756"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PROW</w:t>
            </w:r>
          </w:p>
          <w:p w14:paraId="2E7A9679" w14:textId="1694ACE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 xml:space="preserve">Bonus </w:t>
            </w:r>
            <w:proofErr w:type="spellStart"/>
            <w:r w:rsidRPr="006A2BD0">
              <w:rPr>
                <w:rFonts w:ascii="Times New Roman" w:hAnsi="Times New Roman"/>
                <w:highlight w:val="white"/>
              </w:rPr>
              <w:t>finans</w:t>
            </w:r>
            <w:proofErr w:type="spellEnd"/>
            <w:r>
              <w:rPr>
                <w:rFonts w:ascii="Times New Roman" w:hAnsi="Times New Roman"/>
                <w:highlight w:val="white"/>
              </w:rPr>
              <w:t>.</w:t>
            </w:r>
          </w:p>
          <w:p w14:paraId="11DF13DC" w14:textId="43FD9BD8" w:rsidR="0029412F" w:rsidRPr="006A2BD0" w:rsidRDefault="0029412F" w:rsidP="00763AF4">
            <w:pPr>
              <w:spacing w:after="200" w:line="240" w:lineRule="auto"/>
              <w:jc w:val="center"/>
              <w:rPr>
                <w:rFonts w:ascii="Times New Roman" w:hAnsi="Times New Roman"/>
              </w:rPr>
            </w:pPr>
            <w:proofErr w:type="spellStart"/>
            <w:r w:rsidRPr="006A2BD0">
              <w:rPr>
                <w:rFonts w:ascii="Times New Roman" w:hAnsi="Times New Roman"/>
                <w:highlight w:val="white"/>
              </w:rPr>
              <w:t>Dodat</w:t>
            </w:r>
            <w:proofErr w:type="spellEnd"/>
            <w:r w:rsidRPr="006A2BD0">
              <w:rPr>
                <w:rFonts w:ascii="Times New Roman" w:hAnsi="Times New Roman"/>
                <w:highlight w:val="white"/>
              </w:rPr>
              <w:t xml:space="preserve">. </w:t>
            </w:r>
            <w:r w:rsidR="0001027F" w:rsidRPr="006A2BD0">
              <w:rPr>
                <w:rFonts w:ascii="Times New Roman" w:hAnsi="Times New Roman"/>
                <w:highlight w:val="white"/>
              </w:rPr>
              <w:t>A</w:t>
            </w:r>
            <w:r w:rsidRPr="006A2BD0">
              <w:rPr>
                <w:rFonts w:ascii="Times New Roman" w:hAnsi="Times New Roman"/>
                <w:highlight w:val="white"/>
              </w:rPr>
              <w:t>lokacja</w:t>
            </w:r>
          </w:p>
        </w:tc>
        <w:tc>
          <w:tcPr>
            <w:tcW w:w="1684" w:type="dxa"/>
            <w:gridSpan w:val="7"/>
            <w:tcBorders>
              <w:top w:val="single" w:sz="4" w:space="0" w:color="000000"/>
              <w:left w:val="single" w:sz="4" w:space="0" w:color="000000"/>
              <w:bottom w:val="single" w:sz="4" w:space="0" w:color="000000"/>
              <w:right w:val="single" w:sz="4" w:space="0" w:color="000000"/>
            </w:tcBorders>
            <w:vAlign w:val="center"/>
          </w:tcPr>
          <w:p w14:paraId="36099B04" w14:textId="77777777" w:rsidR="0029412F" w:rsidRPr="006A2BD0" w:rsidRDefault="0029412F" w:rsidP="003407D1">
            <w:pPr>
              <w:spacing w:after="200" w:line="240" w:lineRule="auto"/>
              <w:jc w:val="center"/>
              <w:rPr>
                <w:rFonts w:ascii="Times New Roman" w:hAnsi="Times New Roman"/>
              </w:rPr>
            </w:pPr>
            <w:r w:rsidRPr="006A2BD0">
              <w:rPr>
                <w:rFonts w:ascii="Times New Roman" w:hAnsi="Times New Roman"/>
                <w:highlight w:val="white"/>
              </w:rPr>
              <w:t>19.2 Realizacja LSR</w:t>
            </w:r>
          </w:p>
        </w:tc>
      </w:tr>
      <w:tr w:rsidR="0029412F" w:rsidRPr="006A2BD0" w14:paraId="333201FC" w14:textId="77777777" w:rsidTr="00CB760A">
        <w:trPr>
          <w:gridAfter w:val="1"/>
          <w:wAfter w:w="13" w:type="dxa"/>
          <w:trHeight w:val="1285"/>
          <w:jc w:val="center"/>
        </w:trPr>
        <w:tc>
          <w:tcPr>
            <w:tcW w:w="2433" w:type="dxa"/>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14:paraId="16295E64" w14:textId="77777777" w:rsidR="0029412F" w:rsidRPr="006A2BD0" w:rsidRDefault="0029412F" w:rsidP="003407D1">
            <w:pPr>
              <w:spacing w:after="0" w:line="240" w:lineRule="auto"/>
              <w:rPr>
                <w:rFonts w:ascii="Times New Roman" w:hAnsi="Times New Roman"/>
              </w:rPr>
            </w:pPr>
          </w:p>
        </w:tc>
        <w:tc>
          <w:tcPr>
            <w:tcW w:w="2265" w:type="dxa"/>
            <w:gridSpan w:val="5"/>
            <w:vMerge/>
            <w:tcBorders>
              <w:top w:val="single" w:sz="4" w:space="0" w:color="auto"/>
              <w:left w:val="single" w:sz="4" w:space="0" w:color="auto"/>
              <w:bottom w:val="single" w:sz="4" w:space="0" w:color="auto"/>
              <w:right w:val="single" w:sz="4" w:space="0" w:color="auto"/>
            </w:tcBorders>
            <w:vAlign w:val="center"/>
          </w:tcPr>
          <w:p w14:paraId="4C16CEE9" w14:textId="77777777" w:rsidR="0029412F" w:rsidRPr="006A2BD0" w:rsidRDefault="0029412F" w:rsidP="003407D1">
            <w:pPr>
              <w:spacing w:after="0" w:line="240" w:lineRule="auto"/>
              <w:rPr>
                <w:rFonts w:ascii="Times New Roman" w:hAnsi="Times New Roman"/>
              </w:rPr>
            </w:pPr>
          </w:p>
        </w:tc>
        <w:tc>
          <w:tcPr>
            <w:tcW w:w="896" w:type="dxa"/>
            <w:gridSpan w:val="4"/>
            <w:vMerge/>
            <w:tcBorders>
              <w:top w:val="single" w:sz="4" w:space="0" w:color="auto"/>
              <w:left w:val="single" w:sz="4" w:space="0" w:color="auto"/>
              <w:bottom w:val="single" w:sz="4" w:space="0" w:color="auto"/>
              <w:right w:val="single" w:sz="4" w:space="0" w:color="auto"/>
            </w:tcBorders>
          </w:tcPr>
          <w:p w14:paraId="220C9D68" w14:textId="33B8CCAB" w:rsidR="0029412F" w:rsidRPr="006A2BD0" w:rsidRDefault="0029412F" w:rsidP="003407D1">
            <w:pPr>
              <w:spacing w:after="0" w:line="240" w:lineRule="auto"/>
              <w:jc w:val="center"/>
              <w:rPr>
                <w:rFonts w:ascii="Times New Roman" w:hAnsi="Times New Roman"/>
                <w:highlight w:val="white"/>
              </w:rPr>
            </w:pPr>
          </w:p>
        </w:tc>
        <w:tc>
          <w:tcPr>
            <w:tcW w:w="907" w:type="dxa"/>
            <w:gridSpan w:val="3"/>
            <w:vMerge/>
            <w:tcBorders>
              <w:top w:val="single" w:sz="4" w:space="0" w:color="auto"/>
              <w:left w:val="single" w:sz="4" w:space="0" w:color="auto"/>
              <w:bottom w:val="single" w:sz="4" w:space="0" w:color="auto"/>
              <w:right w:val="single" w:sz="4" w:space="0" w:color="auto"/>
            </w:tcBorders>
          </w:tcPr>
          <w:p w14:paraId="58FF73AC" w14:textId="5A47E053" w:rsidR="0029412F" w:rsidRPr="006A2BD0" w:rsidRDefault="0029412F" w:rsidP="003407D1">
            <w:pPr>
              <w:spacing w:after="200" w:line="240" w:lineRule="auto"/>
              <w:jc w:val="center"/>
              <w:rPr>
                <w:rFonts w:ascii="Times New Roman" w:hAnsi="Times New Roman"/>
              </w:rPr>
            </w:pPr>
          </w:p>
        </w:tc>
        <w:tc>
          <w:tcPr>
            <w:tcW w:w="720" w:type="dxa"/>
            <w:gridSpan w:val="4"/>
            <w:vMerge/>
            <w:tcBorders>
              <w:top w:val="single" w:sz="4" w:space="0" w:color="auto"/>
              <w:left w:val="single" w:sz="4" w:space="0" w:color="auto"/>
              <w:bottom w:val="single" w:sz="4" w:space="0" w:color="auto"/>
              <w:right w:val="single" w:sz="4" w:space="0" w:color="auto"/>
            </w:tcBorders>
          </w:tcPr>
          <w:p w14:paraId="5B0585F8" w14:textId="2DCAA3BA" w:rsidR="0029412F" w:rsidRPr="00763AF4" w:rsidRDefault="0029412F" w:rsidP="003407D1">
            <w:pPr>
              <w:spacing w:after="200" w:line="240" w:lineRule="auto"/>
              <w:jc w:val="center"/>
              <w:rPr>
                <w:rFonts w:ascii="Times New Roman" w:hAnsi="Times New Roman"/>
                <w:highlight w:val="white"/>
              </w:rPr>
            </w:pPr>
          </w:p>
        </w:tc>
        <w:tc>
          <w:tcPr>
            <w:tcW w:w="659" w:type="dxa"/>
            <w:gridSpan w:val="4"/>
            <w:vMerge/>
            <w:tcBorders>
              <w:top w:val="single" w:sz="4" w:space="0" w:color="auto"/>
              <w:left w:val="single" w:sz="4" w:space="0" w:color="auto"/>
              <w:bottom w:val="single" w:sz="4" w:space="0" w:color="auto"/>
              <w:right w:val="single" w:sz="4" w:space="0" w:color="auto"/>
            </w:tcBorders>
          </w:tcPr>
          <w:p w14:paraId="7DF157ED" w14:textId="60D9F907" w:rsidR="0029412F" w:rsidRPr="00763AF4" w:rsidRDefault="0029412F" w:rsidP="00763AF4">
            <w:pPr>
              <w:spacing w:after="200" w:line="240" w:lineRule="auto"/>
              <w:jc w:val="center"/>
              <w:rPr>
                <w:rFonts w:ascii="Times New Roman" w:hAnsi="Times New Roman"/>
                <w:highlight w:val="white"/>
              </w:rPr>
            </w:pPr>
          </w:p>
        </w:tc>
        <w:tc>
          <w:tcPr>
            <w:tcW w:w="966" w:type="dxa"/>
            <w:gridSpan w:val="3"/>
            <w:vMerge/>
            <w:tcBorders>
              <w:top w:val="single" w:sz="4" w:space="0" w:color="auto"/>
              <w:left w:val="single" w:sz="4" w:space="0" w:color="auto"/>
              <w:bottom w:val="single" w:sz="4" w:space="0" w:color="auto"/>
              <w:right w:val="single" w:sz="4" w:space="0" w:color="auto"/>
            </w:tcBorders>
          </w:tcPr>
          <w:p w14:paraId="2EC72153" w14:textId="579969B3" w:rsidR="0029412F" w:rsidRPr="00763AF4" w:rsidRDefault="0029412F" w:rsidP="00763AF4">
            <w:pPr>
              <w:spacing w:after="200" w:line="240" w:lineRule="auto"/>
              <w:jc w:val="center"/>
              <w:rPr>
                <w:rFonts w:ascii="Times New Roman" w:hAnsi="Times New Roman"/>
                <w:highlight w:val="white"/>
              </w:rPr>
            </w:pPr>
          </w:p>
        </w:tc>
        <w:tc>
          <w:tcPr>
            <w:tcW w:w="811" w:type="dxa"/>
            <w:gridSpan w:val="5"/>
            <w:vMerge/>
            <w:tcBorders>
              <w:top w:val="single" w:sz="4" w:space="0" w:color="auto"/>
              <w:left w:val="single" w:sz="4" w:space="0" w:color="auto"/>
              <w:bottom w:val="single" w:sz="4" w:space="0" w:color="auto"/>
              <w:right w:val="single" w:sz="4" w:space="0" w:color="auto"/>
            </w:tcBorders>
          </w:tcPr>
          <w:p w14:paraId="28563B4E" w14:textId="1340BD06" w:rsidR="0029412F" w:rsidRPr="00763AF4" w:rsidRDefault="0029412F" w:rsidP="00763AF4">
            <w:pPr>
              <w:spacing w:after="200" w:line="240" w:lineRule="auto"/>
              <w:jc w:val="center"/>
              <w:rPr>
                <w:rFonts w:ascii="Times New Roman" w:hAnsi="Times New Roman"/>
                <w:highlight w:val="white"/>
              </w:rPr>
            </w:pPr>
          </w:p>
        </w:tc>
        <w:tc>
          <w:tcPr>
            <w:tcW w:w="703" w:type="dxa"/>
            <w:gridSpan w:val="4"/>
            <w:vMerge/>
            <w:tcBorders>
              <w:top w:val="single" w:sz="4" w:space="0" w:color="auto"/>
              <w:left w:val="single" w:sz="4" w:space="0" w:color="auto"/>
              <w:bottom w:val="single" w:sz="4" w:space="0" w:color="auto"/>
              <w:right w:val="single" w:sz="4" w:space="0" w:color="auto"/>
            </w:tcBorders>
          </w:tcPr>
          <w:p w14:paraId="0F2DE420" w14:textId="12312531" w:rsidR="0029412F" w:rsidRPr="00763AF4" w:rsidRDefault="0029412F" w:rsidP="00763AF4">
            <w:pPr>
              <w:spacing w:after="0" w:line="240" w:lineRule="auto"/>
              <w:jc w:val="center"/>
              <w:rPr>
                <w:rFonts w:ascii="Times New Roman" w:hAnsi="Times New Roman"/>
                <w:strike/>
                <w:highlight w:val="white"/>
              </w:rPr>
            </w:pPr>
          </w:p>
        </w:tc>
        <w:tc>
          <w:tcPr>
            <w:tcW w:w="821" w:type="dxa"/>
            <w:gridSpan w:val="3"/>
            <w:vMerge/>
            <w:tcBorders>
              <w:top w:val="single" w:sz="4" w:space="0" w:color="auto"/>
              <w:left w:val="single" w:sz="4" w:space="0" w:color="auto"/>
              <w:bottom w:val="single" w:sz="4" w:space="0" w:color="auto"/>
              <w:right w:val="single" w:sz="4" w:space="0" w:color="auto"/>
            </w:tcBorders>
          </w:tcPr>
          <w:p w14:paraId="6E95495C" w14:textId="3C5AD4A1" w:rsidR="0029412F" w:rsidRPr="00763AF4" w:rsidRDefault="0029412F" w:rsidP="00763AF4">
            <w:pPr>
              <w:spacing w:after="0" w:line="240" w:lineRule="auto"/>
              <w:jc w:val="center"/>
              <w:rPr>
                <w:rFonts w:ascii="Times New Roman" w:hAnsi="Times New Roman"/>
                <w:strike/>
                <w:highlight w:val="white"/>
              </w:rPr>
            </w:pPr>
          </w:p>
        </w:tc>
        <w:tc>
          <w:tcPr>
            <w:tcW w:w="875" w:type="dxa"/>
            <w:gridSpan w:val="3"/>
            <w:vMerge/>
            <w:tcBorders>
              <w:top w:val="single" w:sz="4" w:space="0" w:color="auto"/>
              <w:left w:val="single" w:sz="4" w:space="0" w:color="auto"/>
              <w:bottom w:val="single" w:sz="4" w:space="0" w:color="auto"/>
              <w:right w:val="single" w:sz="4" w:space="0" w:color="auto"/>
            </w:tcBorders>
          </w:tcPr>
          <w:p w14:paraId="702C2EED" w14:textId="16B97FFC" w:rsidR="0029412F" w:rsidRPr="00763AF4" w:rsidRDefault="0029412F" w:rsidP="00763AF4">
            <w:pPr>
              <w:spacing w:after="200" w:line="240" w:lineRule="auto"/>
              <w:jc w:val="center"/>
              <w:rPr>
                <w:rFonts w:ascii="Times New Roman" w:hAnsi="Times New Roman"/>
                <w:strike/>
                <w:highlight w:val="white"/>
              </w:rPr>
            </w:pPr>
          </w:p>
        </w:tc>
        <w:tc>
          <w:tcPr>
            <w:tcW w:w="716" w:type="dxa"/>
            <w:gridSpan w:val="6"/>
            <w:vMerge/>
            <w:tcBorders>
              <w:top w:val="single" w:sz="4" w:space="0" w:color="auto"/>
              <w:left w:val="single" w:sz="4" w:space="0" w:color="auto"/>
              <w:bottom w:val="single" w:sz="4" w:space="0" w:color="auto"/>
              <w:right w:val="single" w:sz="4" w:space="0" w:color="auto"/>
            </w:tcBorders>
          </w:tcPr>
          <w:p w14:paraId="6A113880" w14:textId="6DB990D6" w:rsidR="0029412F" w:rsidRPr="00763AF4" w:rsidRDefault="0029412F" w:rsidP="00763AF4">
            <w:pPr>
              <w:spacing w:after="200" w:line="240" w:lineRule="auto"/>
              <w:jc w:val="center"/>
              <w:rPr>
                <w:rFonts w:ascii="Times New Roman" w:hAnsi="Times New Roman"/>
                <w:highlight w:val="white"/>
              </w:rPr>
            </w:pPr>
          </w:p>
        </w:tc>
        <w:tc>
          <w:tcPr>
            <w:tcW w:w="836" w:type="dxa"/>
            <w:vMerge/>
            <w:tcBorders>
              <w:top w:val="single" w:sz="4" w:space="0" w:color="auto"/>
              <w:left w:val="single" w:sz="4" w:space="0" w:color="auto"/>
              <w:bottom w:val="single" w:sz="4" w:space="0" w:color="auto"/>
              <w:right w:val="single" w:sz="4" w:space="0" w:color="auto"/>
            </w:tcBorders>
          </w:tcPr>
          <w:p w14:paraId="31B170D3" w14:textId="3E8AA32B" w:rsidR="0029412F" w:rsidRPr="006A2BD0" w:rsidRDefault="0029412F" w:rsidP="00763AF4">
            <w:pPr>
              <w:spacing w:after="200" w:line="240" w:lineRule="auto"/>
              <w:jc w:val="center"/>
              <w:rPr>
                <w:rFonts w:ascii="Times New Roman" w:hAnsi="Times New Roman"/>
                <w:highlight w:val="white"/>
              </w:rPr>
            </w:pPr>
          </w:p>
        </w:tc>
        <w:tc>
          <w:tcPr>
            <w:tcW w:w="992" w:type="dxa"/>
            <w:gridSpan w:val="3"/>
            <w:vMerge/>
            <w:tcBorders>
              <w:left w:val="single" w:sz="4" w:space="0" w:color="auto"/>
              <w:bottom w:val="single" w:sz="4" w:space="0" w:color="auto"/>
            </w:tcBorders>
            <w:vAlign w:val="center"/>
          </w:tcPr>
          <w:p w14:paraId="7F421ED2" w14:textId="185CF7EC" w:rsidR="0029412F" w:rsidRPr="006A2BD0" w:rsidRDefault="0029412F" w:rsidP="00763AF4">
            <w:pPr>
              <w:spacing w:after="200" w:line="240" w:lineRule="auto"/>
              <w:jc w:val="center"/>
              <w:rPr>
                <w:rFonts w:ascii="Times New Roman" w:hAnsi="Times New Roman"/>
                <w:highlight w:val="white"/>
              </w:rPr>
            </w:pPr>
          </w:p>
        </w:tc>
        <w:tc>
          <w:tcPr>
            <w:tcW w:w="1684" w:type="dxa"/>
            <w:gridSpan w:val="7"/>
            <w:tcBorders>
              <w:top w:val="single" w:sz="4" w:space="0" w:color="000000"/>
              <w:left w:val="single" w:sz="4" w:space="0" w:color="000000"/>
              <w:bottom w:val="single" w:sz="4" w:space="0" w:color="auto"/>
              <w:right w:val="single" w:sz="4" w:space="0" w:color="000000"/>
            </w:tcBorders>
            <w:vAlign w:val="center"/>
          </w:tcPr>
          <w:p w14:paraId="26A56C21" w14:textId="77777777" w:rsidR="0029412F" w:rsidRPr="006A2BD0" w:rsidRDefault="0029412F" w:rsidP="003407D1">
            <w:pPr>
              <w:spacing w:after="200" w:line="240" w:lineRule="auto"/>
              <w:jc w:val="center"/>
              <w:rPr>
                <w:rFonts w:ascii="Times New Roman" w:hAnsi="Times New Roman"/>
                <w:highlight w:val="white"/>
              </w:rPr>
            </w:pPr>
            <w:r w:rsidRPr="006A2BD0">
              <w:rPr>
                <w:rFonts w:ascii="Times New Roman" w:hAnsi="Times New Roman"/>
                <w:highlight w:val="white"/>
              </w:rPr>
              <w:t>19.2 Realizacja LSR</w:t>
            </w:r>
          </w:p>
        </w:tc>
      </w:tr>
      <w:tr w:rsidR="003407D1" w:rsidRPr="006A2BD0" w14:paraId="69038A16" w14:textId="77777777" w:rsidTr="00017451">
        <w:trPr>
          <w:gridAfter w:val="1"/>
          <w:wAfter w:w="13" w:type="dxa"/>
          <w:trHeight w:val="340"/>
          <w:jc w:val="center"/>
        </w:trPr>
        <w:tc>
          <w:tcPr>
            <w:tcW w:w="2433" w:type="dxa"/>
            <w:gridSpan w:val="2"/>
            <w:tcBorders>
              <w:top w:val="single" w:sz="4" w:space="0" w:color="auto"/>
              <w:left w:val="single" w:sz="4" w:space="0" w:color="000000"/>
            </w:tcBorders>
            <w:shd w:val="clear" w:color="auto" w:fill="FFFFFF"/>
            <w:vAlign w:val="center"/>
          </w:tcPr>
          <w:p w14:paraId="2082EBC7"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1.3.2 Miejsca aktywności ruchowej</w:t>
            </w:r>
          </w:p>
        </w:tc>
        <w:tc>
          <w:tcPr>
            <w:tcW w:w="2265" w:type="dxa"/>
            <w:gridSpan w:val="5"/>
            <w:tcBorders>
              <w:top w:val="single" w:sz="4" w:space="0" w:color="auto"/>
              <w:left w:val="single" w:sz="4" w:space="0" w:color="000000"/>
              <w:bottom w:val="single" w:sz="4" w:space="0" w:color="000000"/>
            </w:tcBorders>
            <w:vAlign w:val="center"/>
          </w:tcPr>
          <w:p w14:paraId="599BF2DB"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Liczba nowych obiektów</w:t>
            </w:r>
          </w:p>
          <w:p w14:paraId="4EC092ED" w14:textId="77777777" w:rsidR="003407D1" w:rsidRPr="006A2BD0" w:rsidRDefault="003407D1" w:rsidP="003407D1">
            <w:pPr>
              <w:spacing w:after="0" w:line="240" w:lineRule="auto"/>
              <w:rPr>
                <w:rFonts w:ascii="Times New Roman" w:hAnsi="Times New Roman"/>
              </w:rPr>
            </w:pPr>
            <w:r w:rsidRPr="006A2BD0">
              <w:rPr>
                <w:rFonts w:ascii="Times New Roman" w:hAnsi="Times New Roman"/>
              </w:rPr>
              <w:t>infrastruktury rekreacyjnej i Liczba przebudowanych obiektów infrastruktury rekreacyjnej</w:t>
            </w:r>
          </w:p>
        </w:tc>
        <w:tc>
          <w:tcPr>
            <w:tcW w:w="896" w:type="dxa"/>
            <w:gridSpan w:val="4"/>
            <w:tcBorders>
              <w:top w:val="single" w:sz="4" w:space="0" w:color="auto"/>
              <w:left w:val="single" w:sz="4" w:space="0" w:color="000000"/>
              <w:bottom w:val="single" w:sz="4" w:space="0" w:color="000000"/>
            </w:tcBorders>
          </w:tcPr>
          <w:p w14:paraId="34265C36" w14:textId="77777777" w:rsidR="00C0177C" w:rsidRDefault="00C0177C" w:rsidP="003407D1">
            <w:pPr>
              <w:spacing w:after="200" w:line="240" w:lineRule="auto"/>
              <w:jc w:val="center"/>
              <w:rPr>
                <w:rFonts w:ascii="Times New Roman" w:hAnsi="Times New Roman"/>
              </w:rPr>
            </w:pPr>
          </w:p>
          <w:p w14:paraId="4CD15FFE" w14:textId="2766F734"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 szt.</w:t>
            </w:r>
          </w:p>
        </w:tc>
        <w:tc>
          <w:tcPr>
            <w:tcW w:w="907" w:type="dxa"/>
            <w:gridSpan w:val="3"/>
            <w:tcBorders>
              <w:top w:val="single" w:sz="4" w:space="0" w:color="auto"/>
              <w:left w:val="single" w:sz="4" w:space="0" w:color="000000"/>
              <w:bottom w:val="single" w:sz="4" w:space="0" w:color="000000"/>
            </w:tcBorders>
          </w:tcPr>
          <w:p w14:paraId="7EC9BEC8" w14:textId="77777777" w:rsidR="00C0177C" w:rsidRDefault="00C0177C" w:rsidP="003407D1">
            <w:pPr>
              <w:spacing w:after="200" w:line="240" w:lineRule="auto"/>
              <w:jc w:val="center"/>
              <w:rPr>
                <w:rFonts w:ascii="Times New Roman" w:hAnsi="Times New Roman"/>
              </w:rPr>
            </w:pPr>
          </w:p>
          <w:p w14:paraId="175C8192" w14:textId="5B58F55C"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100</w:t>
            </w:r>
          </w:p>
        </w:tc>
        <w:tc>
          <w:tcPr>
            <w:tcW w:w="720" w:type="dxa"/>
            <w:gridSpan w:val="4"/>
            <w:tcBorders>
              <w:top w:val="single" w:sz="4" w:space="0" w:color="auto"/>
              <w:left w:val="single" w:sz="4" w:space="0" w:color="000000"/>
              <w:bottom w:val="single" w:sz="4" w:space="0" w:color="000000"/>
            </w:tcBorders>
          </w:tcPr>
          <w:p w14:paraId="496A3B25" w14:textId="77777777" w:rsidR="00C0177C" w:rsidRDefault="00C0177C" w:rsidP="003407D1">
            <w:pPr>
              <w:spacing w:after="200" w:line="240" w:lineRule="auto"/>
              <w:rPr>
                <w:rFonts w:ascii="Times New Roman" w:hAnsi="Times New Roman"/>
              </w:rPr>
            </w:pPr>
          </w:p>
          <w:p w14:paraId="52E37FE6" w14:textId="2FB838DD" w:rsidR="003407D1" w:rsidRPr="00763AF4" w:rsidRDefault="003407D1" w:rsidP="003407D1">
            <w:pPr>
              <w:spacing w:after="200" w:line="240" w:lineRule="auto"/>
              <w:rPr>
                <w:rFonts w:ascii="Times New Roman" w:hAnsi="Times New Roman"/>
              </w:rPr>
            </w:pPr>
            <w:r w:rsidRPr="00763AF4">
              <w:rPr>
                <w:rFonts w:ascii="Times New Roman" w:hAnsi="Times New Roman"/>
              </w:rPr>
              <w:t>55 868,73</w:t>
            </w:r>
          </w:p>
        </w:tc>
        <w:tc>
          <w:tcPr>
            <w:tcW w:w="659" w:type="dxa"/>
            <w:gridSpan w:val="4"/>
            <w:tcBorders>
              <w:top w:val="single" w:sz="4" w:space="0" w:color="auto"/>
              <w:left w:val="single" w:sz="4" w:space="0" w:color="000000"/>
              <w:bottom w:val="single" w:sz="4" w:space="0" w:color="000000"/>
            </w:tcBorders>
          </w:tcPr>
          <w:p w14:paraId="29B05747" w14:textId="77777777" w:rsidR="00C0177C" w:rsidRDefault="00C0177C" w:rsidP="003407D1">
            <w:pPr>
              <w:spacing w:after="0" w:line="240" w:lineRule="auto"/>
              <w:jc w:val="center"/>
              <w:rPr>
                <w:rFonts w:ascii="Times New Roman" w:hAnsi="Times New Roman"/>
              </w:rPr>
            </w:pPr>
          </w:p>
          <w:p w14:paraId="7CAE8DCB" w14:textId="39591611"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966" w:type="dxa"/>
            <w:gridSpan w:val="3"/>
            <w:tcBorders>
              <w:top w:val="single" w:sz="4" w:space="0" w:color="auto"/>
              <w:left w:val="single" w:sz="4" w:space="0" w:color="000000"/>
              <w:bottom w:val="single" w:sz="4" w:space="0" w:color="000000"/>
            </w:tcBorders>
          </w:tcPr>
          <w:p w14:paraId="5449A470" w14:textId="77777777" w:rsidR="00C0177C" w:rsidRDefault="00C0177C" w:rsidP="003407D1">
            <w:pPr>
              <w:spacing w:after="0" w:line="240" w:lineRule="auto"/>
              <w:jc w:val="center"/>
              <w:rPr>
                <w:rFonts w:ascii="Times New Roman" w:hAnsi="Times New Roman"/>
              </w:rPr>
            </w:pPr>
          </w:p>
          <w:p w14:paraId="4F828C85" w14:textId="59635F3E"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11" w:type="dxa"/>
            <w:gridSpan w:val="5"/>
            <w:tcBorders>
              <w:top w:val="single" w:sz="4" w:space="0" w:color="auto"/>
              <w:left w:val="single" w:sz="4" w:space="0" w:color="000000"/>
              <w:bottom w:val="single" w:sz="4" w:space="0" w:color="000000"/>
            </w:tcBorders>
          </w:tcPr>
          <w:p w14:paraId="73CF85F1" w14:textId="77777777" w:rsidR="00C0177C" w:rsidRDefault="00C0177C" w:rsidP="003407D1">
            <w:pPr>
              <w:spacing w:after="0" w:line="240" w:lineRule="auto"/>
              <w:jc w:val="center"/>
              <w:rPr>
                <w:rFonts w:ascii="Times New Roman" w:hAnsi="Times New Roman"/>
              </w:rPr>
            </w:pPr>
          </w:p>
          <w:p w14:paraId="5E55BA2F" w14:textId="397FB856"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03" w:type="dxa"/>
            <w:gridSpan w:val="4"/>
            <w:tcBorders>
              <w:top w:val="single" w:sz="4" w:space="0" w:color="auto"/>
              <w:left w:val="single" w:sz="4" w:space="0" w:color="000000"/>
              <w:bottom w:val="single" w:sz="4" w:space="0" w:color="000000"/>
            </w:tcBorders>
          </w:tcPr>
          <w:p w14:paraId="1C13CC47" w14:textId="77777777" w:rsidR="00C0177C" w:rsidRDefault="00C0177C" w:rsidP="003407D1">
            <w:pPr>
              <w:spacing w:after="0" w:line="240" w:lineRule="auto"/>
              <w:jc w:val="center"/>
              <w:rPr>
                <w:rFonts w:ascii="Times New Roman" w:hAnsi="Times New Roman"/>
              </w:rPr>
            </w:pPr>
          </w:p>
          <w:p w14:paraId="19D47E2F" w14:textId="125D3054"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21" w:type="dxa"/>
            <w:gridSpan w:val="3"/>
            <w:tcBorders>
              <w:top w:val="single" w:sz="4" w:space="0" w:color="auto"/>
              <w:left w:val="single" w:sz="4" w:space="0" w:color="000000"/>
              <w:bottom w:val="single" w:sz="4" w:space="0" w:color="000000"/>
            </w:tcBorders>
          </w:tcPr>
          <w:p w14:paraId="2CE5BE04" w14:textId="77777777" w:rsidR="00C0177C" w:rsidRDefault="00C0177C" w:rsidP="003407D1">
            <w:pPr>
              <w:spacing w:after="0" w:line="240" w:lineRule="auto"/>
              <w:jc w:val="center"/>
              <w:rPr>
                <w:rFonts w:ascii="Times New Roman" w:hAnsi="Times New Roman"/>
              </w:rPr>
            </w:pPr>
          </w:p>
          <w:p w14:paraId="07F99424" w14:textId="32060B21"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875" w:type="dxa"/>
            <w:gridSpan w:val="3"/>
            <w:tcBorders>
              <w:top w:val="single" w:sz="4" w:space="0" w:color="auto"/>
              <w:left w:val="single" w:sz="4" w:space="0" w:color="000000"/>
              <w:bottom w:val="single" w:sz="4" w:space="0" w:color="000000"/>
              <w:right w:val="single" w:sz="4" w:space="0" w:color="auto"/>
            </w:tcBorders>
          </w:tcPr>
          <w:p w14:paraId="29B7B26E" w14:textId="77777777" w:rsidR="00C0177C" w:rsidRDefault="00C0177C" w:rsidP="003407D1">
            <w:pPr>
              <w:spacing w:after="0" w:line="240" w:lineRule="auto"/>
              <w:jc w:val="center"/>
              <w:rPr>
                <w:rFonts w:ascii="Times New Roman" w:hAnsi="Times New Roman"/>
              </w:rPr>
            </w:pPr>
          </w:p>
          <w:p w14:paraId="0CB4CC00" w14:textId="53DB9388" w:rsidR="003407D1" w:rsidRPr="00763AF4" w:rsidRDefault="003407D1" w:rsidP="003407D1">
            <w:pPr>
              <w:spacing w:after="0" w:line="240" w:lineRule="auto"/>
              <w:jc w:val="center"/>
              <w:rPr>
                <w:rFonts w:ascii="Times New Roman" w:hAnsi="Times New Roman"/>
              </w:rPr>
            </w:pPr>
            <w:r w:rsidRPr="00763AF4">
              <w:rPr>
                <w:rFonts w:ascii="Times New Roman" w:hAnsi="Times New Roman"/>
              </w:rPr>
              <w:t>–</w:t>
            </w:r>
          </w:p>
        </w:tc>
        <w:tc>
          <w:tcPr>
            <w:tcW w:w="716" w:type="dxa"/>
            <w:gridSpan w:val="6"/>
            <w:tcBorders>
              <w:top w:val="single" w:sz="4" w:space="0" w:color="auto"/>
              <w:left w:val="single" w:sz="4" w:space="0" w:color="auto"/>
              <w:bottom w:val="single" w:sz="4" w:space="0" w:color="auto"/>
              <w:right w:val="single" w:sz="4" w:space="0" w:color="auto"/>
            </w:tcBorders>
          </w:tcPr>
          <w:p w14:paraId="51F1B72E" w14:textId="77777777" w:rsidR="00C0177C" w:rsidRDefault="00C0177C" w:rsidP="003407D1">
            <w:pPr>
              <w:spacing w:after="200" w:line="240" w:lineRule="auto"/>
              <w:jc w:val="center"/>
              <w:rPr>
                <w:rFonts w:ascii="Times New Roman" w:hAnsi="Times New Roman"/>
              </w:rPr>
            </w:pPr>
          </w:p>
          <w:p w14:paraId="0F02C1D8" w14:textId="4D766446" w:rsidR="003407D1" w:rsidRPr="00763AF4" w:rsidRDefault="003407D1" w:rsidP="003407D1">
            <w:pPr>
              <w:spacing w:after="200" w:line="240" w:lineRule="auto"/>
              <w:jc w:val="center"/>
              <w:rPr>
                <w:rFonts w:ascii="Times New Roman" w:hAnsi="Times New Roman"/>
              </w:rPr>
            </w:pPr>
            <w:r w:rsidRPr="00763AF4">
              <w:rPr>
                <w:rFonts w:ascii="Times New Roman" w:hAnsi="Times New Roman"/>
              </w:rPr>
              <w:t>10 szt.</w:t>
            </w:r>
          </w:p>
        </w:tc>
        <w:tc>
          <w:tcPr>
            <w:tcW w:w="836" w:type="dxa"/>
            <w:tcBorders>
              <w:top w:val="single" w:sz="4" w:space="0" w:color="auto"/>
              <w:left w:val="single" w:sz="4" w:space="0" w:color="auto"/>
              <w:bottom w:val="single" w:sz="4" w:space="0" w:color="auto"/>
              <w:right w:val="single" w:sz="4" w:space="0" w:color="auto"/>
            </w:tcBorders>
          </w:tcPr>
          <w:p w14:paraId="14A1FA1C" w14:textId="77777777" w:rsidR="00C0177C" w:rsidRDefault="00C0177C" w:rsidP="003407D1">
            <w:pPr>
              <w:spacing w:after="200" w:line="240" w:lineRule="auto"/>
              <w:jc w:val="center"/>
              <w:rPr>
                <w:rFonts w:ascii="Times New Roman" w:hAnsi="Times New Roman"/>
              </w:rPr>
            </w:pPr>
          </w:p>
          <w:p w14:paraId="77D32487" w14:textId="6AE95655" w:rsidR="003407D1" w:rsidRPr="006A2BD0" w:rsidRDefault="003407D1" w:rsidP="003407D1">
            <w:pPr>
              <w:spacing w:after="200" w:line="240" w:lineRule="auto"/>
              <w:jc w:val="center"/>
              <w:rPr>
                <w:rFonts w:ascii="Times New Roman" w:hAnsi="Times New Roman"/>
              </w:rPr>
            </w:pPr>
            <w:r>
              <w:rPr>
                <w:rFonts w:ascii="Times New Roman" w:hAnsi="Times New Roman"/>
              </w:rPr>
              <w:t>55 868,73</w:t>
            </w:r>
          </w:p>
        </w:tc>
        <w:tc>
          <w:tcPr>
            <w:tcW w:w="992" w:type="dxa"/>
            <w:gridSpan w:val="3"/>
            <w:tcBorders>
              <w:top w:val="single" w:sz="4" w:space="0" w:color="auto"/>
              <w:left w:val="single" w:sz="4" w:space="0" w:color="auto"/>
              <w:bottom w:val="single" w:sz="4" w:space="0" w:color="auto"/>
              <w:right w:val="single" w:sz="4" w:space="0" w:color="auto"/>
            </w:tcBorders>
            <w:vAlign w:val="center"/>
          </w:tcPr>
          <w:p w14:paraId="7A2D3D8F"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PROW</w:t>
            </w:r>
          </w:p>
        </w:tc>
        <w:tc>
          <w:tcPr>
            <w:tcW w:w="1684" w:type="dxa"/>
            <w:gridSpan w:val="7"/>
            <w:tcBorders>
              <w:top w:val="single" w:sz="4" w:space="0" w:color="auto"/>
              <w:left w:val="single" w:sz="4" w:space="0" w:color="auto"/>
              <w:bottom w:val="single" w:sz="4" w:space="0" w:color="auto"/>
              <w:right w:val="single" w:sz="4" w:space="0" w:color="auto"/>
            </w:tcBorders>
            <w:vAlign w:val="center"/>
          </w:tcPr>
          <w:p w14:paraId="349F9428" w14:textId="77777777" w:rsidR="003407D1" w:rsidRPr="006A2BD0" w:rsidRDefault="003407D1" w:rsidP="003407D1">
            <w:pPr>
              <w:spacing w:after="200" w:line="240" w:lineRule="auto"/>
              <w:jc w:val="center"/>
              <w:rPr>
                <w:rFonts w:ascii="Times New Roman" w:hAnsi="Times New Roman"/>
              </w:rPr>
            </w:pPr>
            <w:r w:rsidRPr="006A2BD0">
              <w:rPr>
                <w:rFonts w:ascii="Times New Roman" w:hAnsi="Times New Roman"/>
              </w:rPr>
              <w:t>19.2 Realizacja LSR</w:t>
            </w:r>
          </w:p>
        </w:tc>
      </w:tr>
      <w:tr w:rsidR="003407D1" w:rsidRPr="006A2BD0" w14:paraId="02F648B3" w14:textId="77777777" w:rsidTr="00017451">
        <w:trPr>
          <w:gridAfter w:val="1"/>
          <w:wAfter w:w="13" w:type="dxa"/>
          <w:trHeight w:val="588"/>
          <w:jc w:val="center"/>
        </w:trPr>
        <w:tc>
          <w:tcPr>
            <w:tcW w:w="2433" w:type="dxa"/>
            <w:gridSpan w:val="2"/>
            <w:tcBorders>
              <w:top w:val="single" w:sz="4" w:space="0" w:color="000000"/>
              <w:left w:val="single" w:sz="4" w:space="0" w:color="000000"/>
            </w:tcBorders>
            <w:shd w:val="clear" w:color="auto" w:fill="FFFFFF"/>
            <w:vAlign w:val="center"/>
          </w:tcPr>
          <w:p w14:paraId="47D559BD" w14:textId="5DBB1B72" w:rsidR="003407D1" w:rsidRPr="006A2BD0" w:rsidRDefault="003407D1" w:rsidP="003407D1">
            <w:pPr>
              <w:spacing w:after="0" w:line="240" w:lineRule="auto"/>
              <w:rPr>
                <w:rFonts w:ascii="Times New Roman" w:hAnsi="Times New Roman"/>
              </w:rPr>
            </w:pPr>
          </w:p>
        </w:tc>
        <w:tc>
          <w:tcPr>
            <w:tcW w:w="2265" w:type="dxa"/>
            <w:gridSpan w:val="5"/>
            <w:tcBorders>
              <w:left w:val="single" w:sz="4" w:space="0" w:color="000000"/>
              <w:bottom w:val="single" w:sz="4" w:space="0" w:color="000000"/>
            </w:tcBorders>
            <w:vAlign w:val="center"/>
          </w:tcPr>
          <w:p w14:paraId="5EE08924" w14:textId="6E18CAEA" w:rsidR="003407D1" w:rsidRPr="006A2BD0" w:rsidRDefault="003407D1" w:rsidP="003407D1">
            <w:pPr>
              <w:spacing w:after="0" w:line="240" w:lineRule="auto"/>
              <w:rPr>
                <w:rFonts w:ascii="Times New Roman" w:hAnsi="Times New Roman"/>
              </w:rPr>
            </w:pPr>
          </w:p>
        </w:tc>
        <w:tc>
          <w:tcPr>
            <w:tcW w:w="896" w:type="dxa"/>
            <w:gridSpan w:val="4"/>
            <w:tcBorders>
              <w:left w:val="single" w:sz="4" w:space="0" w:color="000000"/>
              <w:bottom w:val="single" w:sz="4" w:space="0" w:color="000000"/>
            </w:tcBorders>
          </w:tcPr>
          <w:p w14:paraId="66FA0FFB" w14:textId="482D5F6E" w:rsidR="003407D1" w:rsidRPr="006A2BD0" w:rsidRDefault="003407D1" w:rsidP="003407D1">
            <w:pPr>
              <w:spacing w:after="0" w:line="240" w:lineRule="auto"/>
              <w:jc w:val="center"/>
              <w:rPr>
                <w:rFonts w:ascii="Times New Roman" w:hAnsi="Times New Roman"/>
              </w:rPr>
            </w:pPr>
          </w:p>
        </w:tc>
        <w:tc>
          <w:tcPr>
            <w:tcW w:w="907" w:type="dxa"/>
            <w:gridSpan w:val="3"/>
            <w:tcBorders>
              <w:left w:val="single" w:sz="4" w:space="0" w:color="000000"/>
              <w:bottom w:val="single" w:sz="4" w:space="0" w:color="000000"/>
            </w:tcBorders>
          </w:tcPr>
          <w:p w14:paraId="2243EB39" w14:textId="0FB2D282" w:rsidR="003407D1" w:rsidRPr="006A2BD0" w:rsidRDefault="003407D1" w:rsidP="003407D1">
            <w:pPr>
              <w:spacing w:after="0" w:line="240" w:lineRule="auto"/>
              <w:jc w:val="center"/>
              <w:rPr>
                <w:rFonts w:ascii="Times New Roman" w:hAnsi="Times New Roman"/>
              </w:rPr>
            </w:pPr>
          </w:p>
        </w:tc>
        <w:tc>
          <w:tcPr>
            <w:tcW w:w="720" w:type="dxa"/>
            <w:gridSpan w:val="4"/>
            <w:tcBorders>
              <w:left w:val="single" w:sz="4" w:space="0" w:color="000000"/>
              <w:bottom w:val="single" w:sz="4" w:space="0" w:color="000000"/>
            </w:tcBorders>
          </w:tcPr>
          <w:p w14:paraId="22A3B7C9" w14:textId="5A428D02" w:rsidR="003407D1" w:rsidRPr="00763AF4" w:rsidRDefault="003407D1" w:rsidP="003407D1">
            <w:pPr>
              <w:spacing w:after="0" w:line="240" w:lineRule="auto"/>
              <w:jc w:val="center"/>
              <w:rPr>
                <w:rFonts w:ascii="Times New Roman" w:hAnsi="Times New Roman"/>
              </w:rPr>
            </w:pPr>
          </w:p>
        </w:tc>
        <w:tc>
          <w:tcPr>
            <w:tcW w:w="659" w:type="dxa"/>
            <w:gridSpan w:val="4"/>
            <w:tcBorders>
              <w:left w:val="single" w:sz="4" w:space="0" w:color="000000"/>
              <w:bottom w:val="single" w:sz="4" w:space="0" w:color="000000"/>
            </w:tcBorders>
          </w:tcPr>
          <w:p w14:paraId="7DCE57D5" w14:textId="46286004" w:rsidR="003407D1" w:rsidRPr="00763AF4" w:rsidRDefault="003407D1" w:rsidP="003407D1">
            <w:pPr>
              <w:spacing w:after="200" w:line="240" w:lineRule="auto"/>
              <w:jc w:val="center"/>
              <w:rPr>
                <w:rFonts w:ascii="Times New Roman" w:hAnsi="Times New Roman"/>
              </w:rPr>
            </w:pPr>
          </w:p>
        </w:tc>
        <w:tc>
          <w:tcPr>
            <w:tcW w:w="966" w:type="dxa"/>
            <w:gridSpan w:val="3"/>
            <w:tcBorders>
              <w:left w:val="single" w:sz="4" w:space="0" w:color="000000"/>
              <w:bottom w:val="single" w:sz="4" w:space="0" w:color="000000"/>
            </w:tcBorders>
          </w:tcPr>
          <w:p w14:paraId="700C80F5" w14:textId="15F84E93" w:rsidR="003407D1" w:rsidRPr="00763AF4" w:rsidRDefault="003407D1" w:rsidP="003407D1">
            <w:pPr>
              <w:spacing w:after="200" w:line="240" w:lineRule="auto"/>
              <w:jc w:val="center"/>
              <w:rPr>
                <w:rFonts w:ascii="Times New Roman" w:hAnsi="Times New Roman"/>
              </w:rPr>
            </w:pPr>
          </w:p>
        </w:tc>
        <w:tc>
          <w:tcPr>
            <w:tcW w:w="811" w:type="dxa"/>
            <w:gridSpan w:val="5"/>
            <w:tcBorders>
              <w:left w:val="single" w:sz="4" w:space="0" w:color="000000"/>
              <w:bottom w:val="single" w:sz="4" w:space="0" w:color="000000"/>
            </w:tcBorders>
          </w:tcPr>
          <w:p w14:paraId="2ABC3D80" w14:textId="71EB1E10" w:rsidR="003407D1" w:rsidRPr="00763AF4" w:rsidRDefault="003407D1" w:rsidP="003407D1">
            <w:pPr>
              <w:spacing w:after="0" w:line="240" w:lineRule="auto"/>
              <w:jc w:val="center"/>
              <w:rPr>
                <w:rFonts w:ascii="Times New Roman" w:hAnsi="Times New Roman"/>
              </w:rPr>
            </w:pPr>
          </w:p>
        </w:tc>
        <w:tc>
          <w:tcPr>
            <w:tcW w:w="703" w:type="dxa"/>
            <w:gridSpan w:val="4"/>
            <w:tcBorders>
              <w:left w:val="single" w:sz="4" w:space="0" w:color="000000"/>
              <w:bottom w:val="single" w:sz="4" w:space="0" w:color="000000"/>
            </w:tcBorders>
          </w:tcPr>
          <w:p w14:paraId="12903324" w14:textId="6E508F97" w:rsidR="003407D1" w:rsidRPr="00763AF4" w:rsidRDefault="003407D1" w:rsidP="003407D1">
            <w:pPr>
              <w:spacing w:after="0" w:line="240" w:lineRule="auto"/>
              <w:jc w:val="center"/>
              <w:rPr>
                <w:rFonts w:ascii="Times New Roman" w:hAnsi="Times New Roman"/>
                <w:strike/>
              </w:rPr>
            </w:pPr>
          </w:p>
        </w:tc>
        <w:tc>
          <w:tcPr>
            <w:tcW w:w="821" w:type="dxa"/>
            <w:gridSpan w:val="3"/>
            <w:tcBorders>
              <w:left w:val="single" w:sz="4" w:space="0" w:color="000000"/>
              <w:bottom w:val="single" w:sz="4" w:space="0" w:color="000000"/>
            </w:tcBorders>
          </w:tcPr>
          <w:p w14:paraId="4106A52C" w14:textId="390ACC68" w:rsidR="003407D1" w:rsidRPr="00763AF4" w:rsidRDefault="003407D1" w:rsidP="003407D1">
            <w:pPr>
              <w:spacing w:after="0" w:line="240" w:lineRule="auto"/>
              <w:jc w:val="center"/>
              <w:rPr>
                <w:rFonts w:ascii="Times New Roman" w:hAnsi="Times New Roman"/>
                <w:strike/>
              </w:rPr>
            </w:pPr>
          </w:p>
        </w:tc>
        <w:tc>
          <w:tcPr>
            <w:tcW w:w="875" w:type="dxa"/>
            <w:gridSpan w:val="3"/>
            <w:tcBorders>
              <w:left w:val="single" w:sz="4" w:space="0" w:color="000000"/>
              <w:bottom w:val="single" w:sz="4" w:space="0" w:color="000000"/>
            </w:tcBorders>
          </w:tcPr>
          <w:p w14:paraId="36FB728F" w14:textId="636BC8FF" w:rsidR="003407D1" w:rsidRPr="00763AF4" w:rsidRDefault="003407D1" w:rsidP="003407D1">
            <w:pPr>
              <w:spacing w:after="200" w:line="240" w:lineRule="auto"/>
              <w:jc w:val="center"/>
              <w:rPr>
                <w:rFonts w:ascii="Times New Roman" w:hAnsi="Times New Roman"/>
                <w:strike/>
              </w:rPr>
            </w:pPr>
          </w:p>
        </w:tc>
        <w:tc>
          <w:tcPr>
            <w:tcW w:w="716" w:type="dxa"/>
            <w:gridSpan w:val="6"/>
            <w:tcBorders>
              <w:top w:val="single" w:sz="4" w:space="0" w:color="auto"/>
              <w:left w:val="single" w:sz="4" w:space="0" w:color="000000"/>
              <w:bottom w:val="single" w:sz="4" w:space="0" w:color="000000"/>
            </w:tcBorders>
          </w:tcPr>
          <w:p w14:paraId="6766AF2A" w14:textId="63ED42A6" w:rsidR="003407D1" w:rsidRPr="00763AF4" w:rsidRDefault="003407D1" w:rsidP="003407D1">
            <w:pPr>
              <w:spacing w:after="200" w:line="240" w:lineRule="auto"/>
              <w:jc w:val="center"/>
              <w:rPr>
                <w:rFonts w:ascii="Times New Roman" w:hAnsi="Times New Roman"/>
              </w:rPr>
            </w:pPr>
          </w:p>
        </w:tc>
        <w:tc>
          <w:tcPr>
            <w:tcW w:w="836" w:type="dxa"/>
            <w:tcBorders>
              <w:top w:val="single" w:sz="4" w:space="0" w:color="auto"/>
              <w:left w:val="single" w:sz="4" w:space="0" w:color="000000"/>
              <w:bottom w:val="single" w:sz="4" w:space="0" w:color="000000"/>
            </w:tcBorders>
          </w:tcPr>
          <w:p w14:paraId="695AC894" w14:textId="2022B771" w:rsidR="003407D1" w:rsidRPr="00686ADA" w:rsidRDefault="003407D1" w:rsidP="003407D1">
            <w:pPr>
              <w:spacing w:after="200" w:line="240" w:lineRule="auto"/>
              <w:jc w:val="center"/>
              <w:rPr>
                <w:rFonts w:ascii="Times New Roman" w:hAnsi="Times New Roman"/>
              </w:rPr>
            </w:pPr>
          </w:p>
        </w:tc>
        <w:tc>
          <w:tcPr>
            <w:tcW w:w="992" w:type="dxa"/>
            <w:gridSpan w:val="3"/>
            <w:tcBorders>
              <w:top w:val="single" w:sz="4" w:space="0" w:color="auto"/>
              <w:left w:val="single" w:sz="4" w:space="0" w:color="000000"/>
              <w:bottom w:val="single" w:sz="4" w:space="0" w:color="000000"/>
            </w:tcBorders>
            <w:vAlign w:val="center"/>
          </w:tcPr>
          <w:p w14:paraId="5ACDCC4D" w14:textId="6EE43B6C" w:rsidR="003407D1" w:rsidRPr="006A2BD0" w:rsidRDefault="003407D1" w:rsidP="003407D1">
            <w:pPr>
              <w:spacing w:after="200" w:line="240" w:lineRule="auto"/>
              <w:jc w:val="center"/>
              <w:rPr>
                <w:rFonts w:ascii="Times New Roman" w:hAnsi="Times New Roman"/>
              </w:rPr>
            </w:pPr>
          </w:p>
        </w:tc>
        <w:tc>
          <w:tcPr>
            <w:tcW w:w="1684" w:type="dxa"/>
            <w:gridSpan w:val="7"/>
            <w:tcBorders>
              <w:top w:val="single" w:sz="4" w:space="0" w:color="auto"/>
              <w:left w:val="single" w:sz="4" w:space="0" w:color="000000"/>
              <w:bottom w:val="single" w:sz="4" w:space="0" w:color="000000"/>
              <w:right w:val="single" w:sz="4" w:space="0" w:color="000000"/>
            </w:tcBorders>
            <w:vAlign w:val="center"/>
          </w:tcPr>
          <w:p w14:paraId="24238D73" w14:textId="44C8821D" w:rsidR="003407D1" w:rsidRPr="006A2BD0" w:rsidRDefault="003407D1" w:rsidP="003407D1">
            <w:pPr>
              <w:spacing w:after="200" w:line="240" w:lineRule="auto"/>
              <w:jc w:val="center"/>
              <w:rPr>
                <w:rFonts w:ascii="Times New Roman" w:hAnsi="Times New Roman"/>
              </w:rPr>
            </w:pPr>
          </w:p>
        </w:tc>
      </w:tr>
      <w:tr w:rsidR="003407D1" w:rsidRPr="006A2BD0" w14:paraId="63145B6E" w14:textId="77777777" w:rsidTr="00EE5297">
        <w:trPr>
          <w:gridAfter w:val="1"/>
          <w:wAfter w:w="13" w:type="dxa"/>
          <w:trHeight w:val="479"/>
          <w:jc w:val="center"/>
        </w:trPr>
        <w:tc>
          <w:tcPr>
            <w:tcW w:w="4698" w:type="dxa"/>
            <w:gridSpan w:val="7"/>
            <w:tcBorders>
              <w:top w:val="single" w:sz="4" w:space="0" w:color="000000"/>
              <w:left w:val="single" w:sz="4" w:space="0" w:color="000000"/>
              <w:bottom w:val="single" w:sz="4" w:space="0" w:color="000000"/>
            </w:tcBorders>
            <w:shd w:val="clear" w:color="auto" w:fill="FBE4D5"/>
            <w:vAlign w:val="center"/>
          </w:tcPr>
          <w:p w14:paraId="3D4FBF4A"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szczegółowy 1.3</w:t>
            </w:r>
          </w:p>
        </w:tc>
        <w:tc>
          <w:tcPr>
            <w:tcW w:w="1803" w:type="dxa"/>
            <w:gridSpan w:val="7"/>
            <w:tcBorders>
              <w:top w:val="single" w:sz="4" w:space="0" w:color="000000"/>
              <w:left w:val="single" w:sz="4" w:space="0" w:color="000000"/>
              <w:bottom w:val="single" w:sz="4" w:space="0" w:color="000000"/>
            </w:tcBorders>
            <w:shd w:val="clear" w:color="auto" w:fill="BFBFBF"/>
          </w:tcPr>
          <w:p w14:paraId="376A3F92"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02158BAD" w14:textId="753F0338" w:rsidR="00BA50D9" w:rsidRPr="00763AF4" w:rsidRDefault="00BA50D9" w:rsidP="00B73963">
            <w:pPr>
              <w:spacing w:after="0" w:line="240" w:lineRule="auto"/>
              <w:jc w:val="right"/>
              <w:rPr>
                <w:rFonts w:ascii="Times New Roman" w:hAnsi="Times New Roman"/>
              </w:rPr>
            </w:pPr>
            <w:r>
              <w:rPr>
                <w:rFonts w:ascii="Times New Roman" w:hAnsi="Times New Roman"/>
              </w:rPr>
              <w:t>454 446,76</w:t>
            </w:r>
          </w:p>
        </w:tc>
        <w:tc>
          <w:tcPr>
            <w:tcW w:w="1646" w:type="dxa"/>
            <w:gridSpan w:val="8"/>
            <w:tcBorders>
              <w:top w:val="single" w:sz="4" w:space="0" w:color="000000"/>
              <w:left w:val="single" w:sz="4" w:space="0" w:color="000000"/>
              <w:bottom w:val="single" w:sz="4" w:space="0" w:color="000000"/>
            </w:tcBorders>
            <w:shd w:val="clear" w:color="auto" w:fill="BFBFBF"/>
          </w:tcPr>
          <w:p w14:paraId="0F9C11D7" w14:textId="77777777" w:rsidR="003407D1" w:rsidRPr="00763AF4" w:rsidRDefault="003407D1" w:rsidP="00B73963">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71651C1A" w14:textId="6C6F1B2D" w:rsidR="003407D1" w:rsidRPr="00763AF4" w:rsidRDefault="0001027F" w:rsidP="00EE5297">
            <w:pPr>
              <w:spacing w:after="0" w:line="240" w:lineRule="auto"/>
              <w:jc w:val="right"/>
              <w:rPr>
                <w:rFonts w:ascii="Times New Roman" w:hAnsi="Times New Roman"/>
              </w:rPr>
            </w:pPr>
            <w:del w:id="309" w:author="Autor">
              <w:r w:rsidDel="00A42DAB">
                <w:rPr>
                  <w:rFonts w:ascii="Times New Roman" w:hAnsi="Times New Roman"/>
                </w:rPr>
                <w:delText>109 024,72</w:delText>
              </w:r>
            </w:del>
            <w:ins w:id="310" w:author="Autor">
              <w:r w:rsidR="00A42DAB">
                <w:rPr>
                  <w:rFonts w:ascii="Times New Roman" w:hAnsi="Times New Roman"/>
                </w:rPr>
                <w:t>108 960,05</w:t>
              </w:r>
            </w:ins>
          </w:p>
        </w:tc>
        <w:tc>
          <w:tcPr>
            <w:tcW w:w="1524" w:type="dxa"/>
            <w:gridSpan w:val="7"/>
            <w:tcBorders>
              <w:top w:val="single" w:sz="4" w:space="0" w:color="000000"/>
              <w:left w:val="single" w:sz="4" w:space="0" w:color="000000"/>
              <w:bottom w:val="single" w:sz="4" w:space="0" w:color="000000"/>
            </w:tcBorders>
            <w:shd w:val="clear" w:color="auto" w:fill="BFBFBF"/>
          </w:tcPr>
          <w:p w14:paraId="4EF40EBA" w14:textId="3C33DE73" w:rsidR="003407D1" w:rsidRPr="00763AF4" w:rsidRDefault="003407D1" w:rsidP="00B73963">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03E5C406" w14:textId="5FC9B554" w:rsidR="003407D1" w:rsidRPr="00763AF4" w:rsidRDefault="00BA50D9" w:rsidP="00B73963">
            <w:pPr>
              <w:spacing w:after="0" w:line="240" w:lineRule="auto"/>
              <w:jc w:val="right"/>
              <w:rPr>
                <w:rFonts w:ascii="Times New Roman" w:hAnsi="Times New Roman"/>
              </w:rPr>
            </w:pPr>
            <w:r>
              <w:rPr>
                <w:rFonts w:ascii="Times New Roman" w:hAnsi="Times New Roman"/>
              </w:rPr>
              <w:t> </w:t>
            </w:r>
            <w:r w:rsidR="0001027F">
              <w:rPr>
                <w:rFonts w:ascii="Times New Roman" w:hAnsi="Times New Roman"/>
              </w:rPr>
              <w:t> </w:t>
            </w:r>
            <w:del w:id="311" w:author="Autor">
              <w:r w:rsidR="0001027F" w:rsidDel="00A42DAB">
                <w:rPr>
                  <w:rFonts w:ascii="Times New Roman" w:hAnsi="Times New Roman"/>
                </w:rPr>
                <w:delText>327 978,76</w:delText>
              </w:r>
            </w:del>
            <w:ins w:id="312" w:author="Autor">
              <w:r w:rsidR="00A42DAB">
                <w:rPr>
                  <w:rFonts w:ascii="Times New Roman" w:hAnsi="Times New Roman"/>
                </w:rPr>
                <w:t>288 951,68</w:t>
              </w:r>
            </w:ins>
          </w:p>
        </w:tc>
        <w:tc>
          <w:tcPr>
            <w:tcW w:w="716" w:type="dxa"/>
            <w:gridSpan w:val="6"/>
            <w:tcBorders>
              <w:top w:val="single" w:sz="4" w:space="0" w:color="000000"/>
              <w:left w:val="single" w:sz="4" w:space="0" w:color="000000"/>
              <w:bottom w:val="single" w:sz="4" w:space="0" w:color="000000"/>
            </w:tcBorders>
            <w:shd w:val="clear" w:color="auto" w:fill="BFBFBF"/>
          </w:tcPr>
          <w:p w14:paraId="209DD47A" w14:textId="77777777" w:rsidR="003407D1" w:rsidRPr="00763AF4" w:rsidRDefault="003407D1" w:rsidP="00B73963">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61ED0BEF" w14:textId="12203D96" w:rsidR="00BA50D9" w:rsidRPr="006A2BD0" w:rsidRDefault="00BC70A7" w:rsidP="00B73963">
            <w:pPr>
              <w:spacing w:after="0" w:line="240" w:lineRule="auto"/>
              <w:jc w:val="right"/>
              <w:rPr>
                <w:rFonts w:ascii="Times New Roman" w:hAnsi="Times New Roman"/>
              </w:rPr>
            </w:pPr>
            <w:del w:id="313" w:author="Autor">
              <w:r w:rsidDel="00A42DAB">
                <w:rPr>
                  <w:rFonts w:ascii="Times New Roman" w:hAnsi="Times New Roman"/>
                </w:rPr>
                <w:delText>891 450,24</w:delText>
              </w:r>
            </w:del>
            <w:ins w:id="314" w:author="Autor">
              <w:r w:rsidR="00A42DAB">
                <w:rPr>
                  <w:rFonts w:ascii="Times New Roman" w:hAnsi="Times New Roman"/>
                </w:rPr>
                <w:t>852 358,49</w:t>
              </w:r>
            </w:ins>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5DEFB1D4"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4F860255" w14:textId="77777777" w:rsidR="003407D1" w:rsidRPr="006A2BD0" w:rsidRDefault="003407D1" w:rsidP="003407D1">
            <w:pPr>
              <w:snapToGrid w:val="0"/>
              <w:spacing w:after="0" w:line="240" w:lineRule="auto"/>
              <w:jc w:val="center"/>
              <w:rPr>
                <w:rFonts w:ascii="Times New Roman" w:hAnsi="Times New Roman"/>
              </w:rPr>
            </w:pPr>
          </w:p>
        </w:tc>
      </w:tr>
      <w:tr w:rsidR="003407D1" w:rsidRPr="006A2BD0" w14:paraId="2E7676FD" w14:textId="77777777" w:rsidTr="00EE5297">
        <w:trPr>
          <w:gridAfter w:val="1"/>
          <w:wAfter w:w="13" w:type="dxa"/>
          <w:trHeight w:val="657"/>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F048206" w14:textId="77777777" w:rsidR="003407D1" w:rsidRPr="006A2BD0" w:rsidRDefault="003407D1" w:rsidP="003407D1">
            <w:pPr>
              <w:spacing w:after="0" w:line="240" w:lineRule="auto"/>
              <w:jc w:val="center"/>
              <w:rPr>
                <w:rFonts w:ascii="Times New Roman" w:hAnsi="Times New Roman"/>
              </w:rPr>
            </w:pPr>
            <w:r w:rsidRPr="006A2BD0">
              <w:rPr>
                <w:rFonts w:ascii="Times New Roman" w:hAnsi="Times New Roman"/>
                <w:b/>
              </w:rPr>
              <w:t>Razem cel główny 1</w:t>
            </w:r>
          </w:p>
        </w:tc>
        <w:tc>
          <w:tcPr>
            <w:tcW w:w="1803" w:type="dxa"/>
            <w:gridSpan w:val="7"/>
            <w:tcBorders>
              <w:top w:val="single" w:sz="4" w:space="0" w:color="000000"/>
              <w:left w:val="single" w:sz="4" w:space="0" w:color="000000"/>
              <w:bottom w:val="single" w:sz="4" w:space="0" w:color="000000"/>
            </w:tcBorders>
            <w:shd w:val="clear" w:color="auto" w:fill="BFBFBF"/>
          </w:tcPr>
          <w:p w14:paraId="0AFCEBB6" w14:textId="77777777" w:rsidR="003407D1" w:rsidRPr="006A2BD0" w:rsidRDefault="003407D1" w:rsidP="003407D1">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23EB5C31" w14:textId="58626DF1" w:rsidR="00BA50D9" w:rsidRPr="00763AF4" w:rsidRDefault="00BA50D9" w:rsidP="00B73963">
            <w:pPr>
              <w:spacing w:after="0" w:line="240" w:lineRule="auto"/>
              <w:jc w:val="right"/>
              <w:rPr>
                <w:rFonts w:ascii="Times New Roman" w:hAnsi="Times New Roman"/>
              </w:rPr>
            </w:pPr>
            <w:r>
              <w:rPr>
                <w:rFonts w:ascii="Times New Roman" w:hAnsi="Times New Roman"/>
              </w:rPr>
              <w:t>1 294 333,26</w:t>
            </w:r>
          </w:p>
        </w:tc>
        <w:tc>
          <w:tcPr>
            <w:tcW w:w="1646" w:type="dxa"/>
            <w:gridSpan w:val="8"/>
            <w:tcBorders>
              <w:top w:val="single" w:sz="4" w:space="0" w:color="000000"/>
              <w:left w:val="single" w:sz="4" w:space="0" w:color="000000"/>
              <w:bottom w:val="single" w:sz="4" w:space="0" w:color="000000"/>
            </w:tcBorders>
            <w:shd w:val="clear" w:color="auto" w:fill="BFBFBF"/>
          </w:tcPr>
          <w:p w14:paraId="173C8AB0" w14:textId="77777777" w:rsidR="003407D1" w:rsidRPr="00763AF4" w:rsidRDefault="003407D1" w:rsidP="00B73963">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08A12EF9" w14:textId="1786C9DB" w:rsidR="00BA50D9" w:rsidRPr="00763AF4" w:rsidRDefault="00BC70A7" w:rsidP="00B73963">
            <w:pPr>
              <w:spacing w:after="0" w:line="240" w:lineRule="auto"/>
              <w:jc w:val="right"/>
              <w:rPr>
                <w:rFonts w:ascii="Times New Roman" w:hAnsi="Times New Roman"/>
              </w:rPr>
            </w:pPr>
            <w:del w:id="315" w:author="Autor">
              <w:r w:rsidDel="00481848">
                <w:rPr>
                  <w:rFonts w:ascii="Times New Roman" w:hAnsi="Times New Roman"/>
                </w:rPr>
                <w:delText>504842,56</w:delText>
              </w:r>
            </w:del>
            <w:ins w:id="316" w:author="Autor">
              <w:r w:rsidR="00481848">
                <w:rPr>
                  <w:rFonts w:ascii="Times New Roman" w:hAnsi="Times New Roman"/>
                </w:rPr>
                <w:t>493 920,18</w:t>
              </w:r>
            </w:ins>
          </w:p>
        </w:tc>
        <w:tc>
          <w:tcPr>
            <w:tcW w:w="1524" w:type="dxa"/>
            <w:gridSpan w:val="7"/>
            <w:tcBorders>
              <w:top w:val="single" w:sz="4" w:space="0" w:color="000000"/>
              <w:left w:val="single" w:sz="4" w:space="0" w:color="000000"/>
              <w:bottom w:val="single" w:sz="4" w:space="0" w:color="000000"/>
            </w:tcBorders>
            <w:shd w:val="clear" w:color="auto" w:fill="BFBFBF"/>
          </w:tcPr>
          <w:p w14:paraId="2A93C04E" w14:textId="5921CD9B" w:rsidR="003407D1" w:rsidRPr="00763AF4" w:rsidRDefault="003407D1" w:rsidP="00B73963">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01452C82" w14:textId="664C8EAA" w:rsidR="00BA50D9" w:rsidRPr="00763AF4" w:rsidRDefault="00BC70A7" w:rsidP="00B73963">
            <w:pPr>
              <w:spacing w:after="0" w:line="240" w:lineRule="auto"/>
              <w:jc w:val="right"/>
              <w:rPr>
                <w:rFonts w:ascii="Times New Roman" w:hAnsi="Times New Roman"/>
              </w:rPr>
            </w:pPr>
            <w:del w:id="317" w:author="Autor">
              <w:r w:rsidDel="00481848">
                <w:rPr>
                  <w:rFonts w:ascii="Times New Roman" w:hAnsi="Times New Roman"/>
                </w:rPr>
                <w:delText xml:space="preserve"> 755 324,18</w:delText>
              </w:r>
            </w:del>
            <w:ins w:id="318" w:author="Autor">
              <w:r w:rsidR="00481848">
                <w:rPr>
                  <w:rFonts w:ascii="Times New Roman" w:hAnsi="Times New Roman"/>
                </w:rPr>
                <w:t>766 246,56</w:t>
              </w:r>
            </w:ins>
          </w:p>
        </w:tc>
        <w:tc>
          <w:tcPr>
            <w:tcW w:w="716" w:type="dxa"/>
            <w:gridSpan w:val="6"/>
            <w:tcBorders>
              <w:top w:val="single" w:sz="4" w:space="0" w:color="000000"/>
              <w:left w:val="single" w:sz="4" w:space="0" w:color="000000"/>
              <w:bottom w:val="single" w:sz="4" w:space="0" w:color="000000"/>
            </w:tcBorders>
            <w:shd w:val="clear" w:color="auto" w:fill="BFBFBF"/>
          </w:tcPr>
          <w:p w14:paraId="55C9253B" w14:textId="77777777" w:rsidR="003407D1" w:rsidRPr="00763AF4" w:rsidRDefault="003407D1" w:rsidP="00B73963">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20A63682" w14:textId="6A9ECAF0" w:rsidR="00BC70A7" w:rsidRPr="006A2BD0" w:rsidRDefault="00BC70A7" w:rsidP="00B73963">
            <w:pPr>
              <w:spacing w:after="0" w:line="240" w:lineRule="auto"/>
              <w:jc w:val="right"/>
              <w:rPr>
                <w:rFonts w:ascii="Times New Roman" w:hAnsi="Times New Roman"/>
              </w:rPr>
            </w:pPr>
            <w:r>
              <w:rPr>
                <w:rFonts w:ascii="Times New Roman" w:hAnsi="Times New Roman"/>
              </w:rPr>
              <w:t>2 554 500</w:t>
            </w:r>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2385D1A6" w14:textId="77777777" w:rsidR="003407D1" w:rsidRPr="006A2BD0" w:rsidRDefault="003407D1" w:rsidP="003407D1">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5FC89E86" w14:textId="77777777" w:rsidR="003407D1" w:rsidRPr="006A2BD0" w:rsidRDefault="003407D1" w:rsidP="003407D1">
            <w:pPr>
              <w:snapToGrid w:val="0"/>
              <w:spacing w:after="0" w:line="240" w:lineRule="auto"/>
              <w:jc w:val="center"/>
              <w:rPr>
                <w:rFonts w:ascii="Times New Roman" w:hAnsi="Times New Roman"/>
              </w:rPr>
            </w:pPr>
          </w:p>
        </w:tc>
      </w:tr>
      <w:tr w:rsidR="00BA50D9" w:rsidRPr="006A2BD0" w14:paraId="22F07EC5" w14:textId="77777777" w:rsidTr="00C13DF2">
        <w:trPr>
          <w:gridAfter w:val="1"/>
          <w:wAfter w:w="13" w:type="dxa"/>
          <w:trHeight w:val="340"/>
          <w:jc w:val="center"/>
        </w:trPr>
        <w:tc>
          <w:tcPr>
            <w:tcW w:w="4698" w:type="dxa"/>
            <w:gridSpan w:val="7"/>
            <w:tcBorders>
              <w:top w:val="single" w:sz="4" w:space="0" w:color="000000"/>
              <w:left w:val="single" w:sz="4" w:space="0" w:color="000000"/>
              <w:bottom w:val="single" w:sz="4" w:space="0" w:color="000000"/>
            </w:tcBorders>
            <w:shd w:val="clear" w:color="auto" w:fill="F7CAAC"/>
            <w:vAlign w:val="center"/>
          </w:tcPr>
          <w:p w14:paraId="11BF8880" w14:textId="77777777" w:rsidR="00BA50D9" w:rsidRPr="006A2BD0" w:rsidRDefault="00BA50D9" w:rsidP="00BA50D9">
            <w:pPr>
              <w:spacing w:after="0" w:line="240" w:lineRule="auto"/>
              <w:jc w:val="center"/>
              <w:rPr>
                <w:rFonts w:ascii="Times New Roman" w:hAnsi="Times New Roman"/>
              </w:rPr>
            </w:pPr>
            <w:r w:rsidRPr="006A2BD0">
              <w:rPr>
                <w:rFonts w:ascii="Times New Roman" w:hAnsi="Times New Roman"/>
                <w:b/>
              </w:rPr>
              <w:t>Razem LSR</w:t>
            </w:r>
          </w:p>
        </w:tc>
        <w:tc>
          <w:tcPr>
            <w:tcW w:w="1803" w:type="dxa"/>
            <w:gridSpan w:val="7"/>
            <w:tcBorders>
              <w:top w:val="single" w:sz="4" w:space="0" w:color="000000"/>
              <w:left w:val="single" w:sz="4" w:space="0" w:color="000000"/>
              <w:bottom w:val="single" w:sz="4" w:space="0" w:color="000000"/>
            </w:tcBorders>
            <w:shd w:val="clear" w:color="auto" w:fill="BFBFBF"/>
          </w:tcPr>
          <w:p w14:paraId="7BE46000" w14:textId="77777777" w:rsidR="00BA50D9" w:rsidRPr="006A2BD0" w:rsidRDefault="00BA50D9" w:rsidP="00BA50D9">
            <w:pPr>
              <w:snapToGrid w:val="0"/>
              <w:spacing w:after="0" w:line="240" w:lineRule="auto"/>
              <w:jc w:val="center"/>
              <w:rPr>
                <w:rFonts w:ascii="Times New Roman" w:hAnsi="Times New Roman"/>
              </w:rPr>
            </w:pPr>
          </w:p>
        </w:tc>
        <w:tc>
          <w:tcPr>
            <w:tcW w:w="720" w:type="dxa"/>
            <w:gridSpan w:val="4"/>
            <w:tcBorders>
              <w:top w:val="single" w:sz="4" w:space="0" w:color="000000"/>
              <w:left w:val="single" w:sz="4" w:space="0" w:color="000000"/>
              <w:bottom w:val="single" w:sz="4" w:space="0" w:color="000000"/>
            </w:tcBorders>
          </w:tcPr>
          <w:p w14:paraId="0343E779" w14:textId="173EE380" w:rsidR="00BA50D9" w:rsidRPr="00763AF4" w:rsidRDefault="00BA50D9" w:rsidP="00B73963">
            <w:pPr>
              <w:spacing w:after="0" w:line="240" w:lineRule="auto"/>
              <w:jc w:val="right"/>
              <w:rPr>
                <w:rFonts w:ascii="Times New Roman" w:hAnsi="Times New Roman"/>
              </w:rPr>
            </w:pPr>
            <w:r>
              <w:rPr>
                <w:rFonts w:ascii="Times New Roman" w:hAnsi="Times New Roman"/>
              </w:rPr>
              <w:t>1 294 333,26</w:t>
            </w:r>
          </w:p>
        </w:tc>
        <w:tc>
          <w:tcPr>
            <w:tcW w:w="1646" w:type="dxa"/>
            <w:gridSpan w:val="8"/>
            <w:tcBorders>
              <w:top w:val="single" w:sz="4" w:space="0" w:color="000000"/>
              <w:left w:val="single" w:sz="4" w:space="0" w:color="000000"/>
              <w:bottom w:val="single" w:sz="4" w:space="0" w:color="000000"/>
            </w:tcBorders>
            <w:shd w:val="clear" w:color="auto" w:fill="BFBFBF"/>
          </w:tcPr>
          <w:p w14:paraId="5F13D004" w14:textId="77777777" w:rsidR="00BA50D9" w:rsidRPr="00763AF4" w:rsidRDefault="00BA50D9" w:rsidP="00B73963">
            <w:pPr>
              <w:snapToGrid w:val="0"/>
              <w:spacing w:after="0" w:line="240" w:lineRule="auto"/>
              <w:jc w:val="right"/>
              <w:rPr>
                <w:rFonts w:ascii="Times New Roman" w:hAnsi="Times New Roman"/>
              </w:rPr>
            </w:pPr>
          </w:p>
        </w:tc>
        <w:tc>
          <w:tcPr>
            <w:tcW w:w="790" w:type="dxa"/>
            <w:gridSpan w:val="4"/>
            <w:tcBorders>
              <w:top w:val="single" w:sz="4" w:space="0" w:color="000000"/>
              <w:left w:val="single" w:sz="4" w:space="0" w:color="000000"/>
              <w:bottom w:val="single" w:sz="4" w:space="0" w:color="000000"/>
            </w:tcBorders>
          </w:tcPr>
          <w:p w14:paraId="56F37904" w14:textId="0C946FE4" w:rsidR="00BC70A7" w:rsidRDefault="00BC70A7" w:rsidP="00B73963">
            <w:pPr>
              <w:spacing w:after="0" w:line="240" w:lineRule="auto"/>
              <w:jc w:val="right"/>
              <w:rPr>
                <w:rFonts w:ascii="Times New Roman" w:hAnsi="Times New Roman"/>
              </w:rPr>
            </w:pPr>
            <w:del w:id="319" w:author="Autor">
              <w:r w:rsidDel="00481848">
                <w:rPr>
                  <w:rFonts w:ascii="Times New Roman" w:hAnsi="Times New Roman"/>
                </w:rPr>
                <w:delText>504 842,56</w:delText>
              </w:r>
            </w:del>
            <w:ins w:id="320" w:author="Autor">
              <w:r w:rsidR="00481848">
                <w:rPr>
                  <w:rFonts w:ascii="Times New Roman" w:hAnsi="Times New Roman"/>
                </w:rPr>
                <w:t>493 920,18</w:t>
              </w:r>
            </w:ins>
          </w:p>
          <w:p w14:paraId="1620191A" w14:textId="62AA5E98" w:rsidR="00BA50D9" w:rsidRPr="00763AF4" w:rsidRDefault="00BA50D9" w:rsidP="00B73963">
            <w:pPr>
              <w:spacing w:after="0" w:line="240" w:lineRule="auto"/>
              <w:jc w:val="right"/>
              <w:rPr>
                <w:rFonts w:ascii="Times New Roman" w:hAnsi="Times New Roman"/>
              </w:rPr>
            </w:pPr>
          </w:p>
        </w:tc>
        <w:tc>
          <w:tcPr>
            <w:tcW w:w="1524" w:type="dxa"/>
            <w:gridSpan w:val="7"/>
            <w:tcBorders>
              <w:top w:val="single" w:sz="4" w:space="0" w:color="000000"/>
              <w:left w:val="single" w:sz="4" w:space="0" w:color="000000"/>
              <w:bottom w:val="single" w:sz="4" w:space="0" w:color="000000"/>
            </w:tcBorders>
            <w:shd w:val="clear" w:color="auto" w:fill="BFBFBF"/>
          </w:tcPr>
          <w:p w14:paraId="686FB749" w14:textId="77777777" w:rsidR="00BA50D9" w:rsidRPr="00763AF4" w:rsidRDefault="00BA50D9" w:rsidP="00B73963">
            <w:pPr>
              <w:snapToGrid w:val="0"/>
              <w:spacing w:after="0" w:line="240" w:lineRule="auto"/>
              <w:jc w:val="right"/>
              <w:rPr>
                <w:rFonts w:ascii="Times New Roman" w:hAnsi="Times New Roman"/>
              </w:rPr>
            </w:pPr>
          </w:p>
        </w:tc>
        <w:tc>
          <w:tcPr>
            <w:tcW w:w="875" w:type="dxa"/>
            <w:gridSpan w:val="3"/>
            <w:tcBorders>
              <w:top w:val="single" w:sz="4" w:space="0" w:color="000000"/>
              <w:left w:val="single" w:sz="4" w:space="0" w:color="000000"/>
              <w:bottom w:val="single" w:sz="4" w:space="0" w:color="000000"/>
            </w:tcBorders>
          </w:tcPr>
          <w:p w14:paraId="67C8FD69" w14:textId="1917524E" w:rsidR="00BC70A7" w:rsidRDefault="00BC70A7" w:rsidP="00B73963">
            <w:pPr>
              <w:spacing w:after="0" w:line="240" w:lineRule="auto"/>
              <w:jc w:val="right"/>
              <w:rPr>
                <w:rFonts w:ascii="Times New Roman" w:hAnsi="Times New Roman"/>
              </w:rPr>
            </w:pPr>
            <w:del w:id="321" w:author="Autor">
              <w:r w:rsidDel="00481848">
                <w:rPr>
                  <w:rFonts w:ascii="Times New Roman" w:hAnsi="Times New Roman"/>
                </w:rPr>
                <w:delText>755 324,18</w:delText>
              </w:r>
            </w:del>
            <w:ins w:id="322" w:author="Autor">
              <w:r w:rsidR="00481848">
                <w:rPr>
                  <w:rFonts w:ascii="Times New Roman" w:hAnsi="Times New Roman"/>
                </w:rPr>
                <w:t>766 246,56</w:t>
              </w:r>
            </w:ins>
          </w:p>
          <w:p w14:paraId="20D7583E" w14:textId="3CFBD6CB" w:rsidR="00BA50D9" w:rsidRPr="00763AF4" w:rsidRDefault="00BA50D9" w:rsidP="00B73963">
            <w:pPr>
              <w:spacing w:after="0" w:line="240" w:lineRule="auto"/>
              <w:jc w:val="right"/>
              <w:rPr>
                <w:rFonts w:ascii="Times New Roman" w:hAnsi="Times New Roman"/>
              </w:rPr>
            </w:pPr>
          </w:p>
        </w:tc>
        <w:tc>
          <w:tcPr>
            <w:tcW w:w="716" w:type="dxa"/>
            <w:gridSpan w:val="6"/>
            <w:tcBorders>
              <w:top w:val="single" w:sz="4" w:space="0" w:color="000000"/>
              <w:left w:val="single" w:sz="4" w:space="0" w:color="000000"/>
              <w:bottom w:val="single" w:sz="4" w:space="0" w:color="000000"/>
            </w:tcBorders>
            <w:shd w:val="clear" w:color="auto" w:fill="BFBFBF"/>
          </w:tcPr>
          <w:p w14:paraId="00610B82" w14:textId="3A148EE8" w:rsidR="00BA50D9" w:rsidRPr="00763AF4" w:rsidRDefault="00BA50D9" w:rsidP="00B73963">
            <w:pPr>
              <w:snapToGrid w:val="0"/>
              <w:spacing w:after="0" w:line="240" w:lineRule="auto"/>
              <w:jc w:val="right"/>
              <w:rPr>
                <w:rFonts w:ascii="Times New Roman" w:hAnsi="Times New Roman"/>
              </w:rPr>
            </w:pPr>
          </w:p>
        </w:tc>
        <w:tc>
          <w:tcPr>
            <w:tcW w:w="836" w:type="dxa"/>
            <w:tcBorders>
              <w:top w:val="single" w:sz="4" w:space="0" w:color="000000"/>
              <w:left w:val="single" w:sz="4" w:space="0" w:color="000000"/>
              <w:bottom w:val="single" w:sz="4" w:space="0" w:color="000000"/>
            </w:tcBorders>
          </w:tcPr>
          <w:p w14:paraId="7FB53AAF" w14:textId="77777777" w:rsidR="00032E23" w:rsidRDefault="00BA50D9" w:rsidP="00B73963">
            <w:pPr>
              <w:spacing w:after="0" w:line="240" w:lineRule="auto"/>
              <w:jc w:val="right"/>
              <w:rPr>
                <w:rFonts w:ascii="Times New Roman" w:hAnsi="Times New Roman"/>
              </w:rPr>
            </w:pPr>
            <w:r>
              <w:rPr>
                <w:rFonts w:ascii="Times New Roman" w:hAnsi="Times New Roman"/>
              </w:rPr>
              <w:t>2 554 500</w:t>
            </w:r>
          </w:p>
          <w:p w14:paraId="26032A8F" w14:textId="246C00F7" w:rsidR="00BA50D9" w:rsidRPr="006A2BD0" w:rsidRDefault="00BA50D9" w:rsidP="00B73963">
            <w:pPr>
              <w:spacing w:after="0" w:line="240" w:lineRule="auto"/>
              <w:jc w:val="right"/>
              <w:rPr>
                <w:rFonts w:ascii="Times New Roman" w:hAnsi="Times New Roman"/>
              </w:rPr>
            </w:pPr>
          </w:p>
        </w:tc>
        <w:tc>
          <w:tcPr>
            <w:tcW w:w="992" w:type="dxa"/>
            <w:gridSpan w:val="3"/>
            <w:tcBorders>
              <w:top w:val="single" w:sz="4" w:space="0" w:color="000000"/>
              <w:left w:val="single" w:sz="4" w:space="0" w:color="000000"/>
              <w:bottom w:val="single" w:sz="4" w:space="0" w:color="000000"/>
            </w:tcBorders>
            <w:shd w:val="clear" w:color="auto" w:fill="BFBFBF"/>
            <w:vAlign w:val="center"/>
          </w:tcPr>
          <w:p w14:paraId="6284697E" w14:textId="77777777" w:rsidR="00BA50D9" w:rsidRPr="006A2BD0" w:rsidRDefault="00BA50D9" w:rsidP="00BA50D9">
            <w:pPr>
              <w:snapToGrid w:val="0"/>
              <w:spacing w:after="0" w:line="240" w:lineRule="auto"/>
              <w:jc w:val="center"/>
              <w:rPr>
                <w:rFonts w:ascii="Times New Roman" w:hAnsi="Times New Roman"/>
              </w:rPr>
            </w:pPr>
          </w:p>
        </w:tc>
        <w:tc>
          <w:tcPr>
            <w:tcW w:w="1684" w:type="dxa"/>
            <w:gridSpan w:val="7"/>
            <w:tcBorders>
              <w:top w:val="single" w:sz="4" w:space="0" w:color="000000"/>
              <w:left w:val="single" w:sz="4" w:space="0" w:color="000000"/>
              <w:bottom w:val="single" w:sz="4" w:space="0" w:color="000000"/>
              <w:right w:val="single" w:sz="4" w:space="0" w:color="000000"/>
            </w:tcBorders>
            <w:shd w:val="clear" w:color="auto" w:fill="BFBFBF"/>
            <w:vAlign w:val="center"/>
          </w:tcPr>
          <w:p w14:paraId="0CD0022F" w14:textId="77777777" w:rsidR="00BA50D9" w:rsidRPr="006A2BD0" w:rsidRDefault="00BA50D9" w:rsidP="00BA50D9">
            <w:pPr>
              <w:snapToGrid w:val="0"/>
              <w:spacing w:after="0" w:line="240" w:lineRule="auto"/>
              <w:jc w:val="center"/>
              <w:rPr>
                <w:rFonts w:ascii="Times New Roman" w:hAnsi="Times New Roman"/>
              </w:rPr>
            </w:pPr>
          </w:p>
        </w:tc>
      </w:tr>
      <w:tr w:rsidR="003407D1" w:rsidRPr="006A2BD0" w14:paraId="1D6D4871" w14:textId="77777777" w:rsidTr="00CB760A">
        <w:trPr>
          <w:gridAfter w:val="1"/>
          <w:wAfter w:w="13" w:type="dxa"/>
          <w:trHeight w:val="777"/>
          <w:jc w:val="center"/>
        </w:trPr>
        <w:tc>
          <w:tcPr>
            <w:tcW w:w="13887" w:type="dxa"/>
            <w:gridSpan w:val="48"/>
            <w:tcBorders>
              <w:top w:val="single" w:sz="4" w:space="0" w:color="000000"/>
              <w:left w:val="single" w:sz="4" w:space="0" w:color="000000"/>
              <w:bottom w:val="single" w:sz="4" w:space="0" w:color="000000"/>
            </w:tcBorders>
            <w:shd w:val="clear" w:color="auto" w:fill="FBE4D5"/>
            <w:vAlign w:val="center"/>
          </w:tcPr>
          <w:p w14:paraId="7F3C2028"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Razem planowane wsparcie na przedsięwzięcia dedykowane tworzeniu i utrzymaniu miejsc pracy w ramach poddziałania Realizacja LSR PROW</w:t>
            </w:r>
          </w:p>
        </w:tc>
        <w:tc>
          <w:tcPr>
            <w:tcW w:w="2397" w:type="dxa"/>
            <w:gridSpan w:val="9"/>
            <w:tcBorders>
              <w:top w:val="single" w:sz="4" w:space="0" w:color="000000"/>
              <w:left w:val="single" w:sz="4" w:space="0" w:color="000000"/>
              <w:bottom w:val="single" w:sz="4" w:space="0" w:color="000000"/>
              <w:right w:val="single" w:sz="4" w:space="0" w:color="000000"/>
            </w:tcBorders>
            <w:shd w:val="clear" w:color="auto" w:fill="FBE4D5"/>
          </w:tcPr>
          <w:p w14:paraId="40AAA182"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 xml:space="preserve">% budżetu poddziałania </w:t>
            </w:r>
          </w:p>
          <w:p w14:paraId="6D02BF2E" w14:textId="77777777" w:rsidR="003407D1" w:rsidRPr="006A2BD0" w:rsidRDefault="003407D1" w:rsidP="003407D1">
            <w:pPr>
              <w:spacing w:after="0" w:line="240" w:lineRule="auto"/>
              <w:rPr>
                <w:rFonts w:ascii="Times New Roman" w:hAnsi="Times New Roman"/>
                <w:b/>
                <w:bCs/>
              </w:rPr>
            </w:pPr>
            <w:r w:rsidRPr="006A2BD0">
              <w:rPr>
                <w:rFonts w:ascii="Times New Roman" w:hAnsi="Times New Roman"/>
                <w:b/>
                <w:bCs/>
              </w:rPr>
              <w:t>Realizacja LSR</w:t>
            </w:r>
          </w:p>
        </w:tc>
      </w:tr>
      <w:tr w:rsidR="003407D1" w:rsidRPr="006A2BD0" w14:paraId="35B9AEBA" w14:textId="77777777" w:rsidTr="00CB760A">
        <w:trPr>
          <w:gridAfter w:val="2"/>
          <w:wAfter w:w="31" w:type="dxa"/>
          <w:trHeight w:val="340"/>
          <w:jc w:val="center"/>
        </w:trPr>
        <w:tc>
          <w:tcPr>
            <w:tcW w:w="12472" w:type="dxa"/>
            <w:gridSpan w:val="44"/>
            <w:tcBorders>
              <w:top w:val="single" w:sz="4" w:space="0" w:color="000000"/>
              <w:left w:val="single" w:sz="4" w:space="0" w:color="000000"/>
              <w:bottom w:val="single" w:sz="4" w:space="0" w:color="000000"/>
            </w:tcBorders>
            <w:shd w:val="clear" w:color="auto" w:fill="BFBFBF"/>
          </w:tcPr>
          <w:p w14:paraId="0480CCEE" w14:textId="77777777" w:rsidR="003407D1" w:rsidRPr="006A2BD0" w:rsidRDefault="003407D1" w:rsidP="003407D1">
            <w:pPr>
              <w:snapToGrid w:val="0"/>
              <w:spacing w:after="0" w:line="240" w:lineRule="auto"/>
              <w:rPr>
                <w:rFonts w:ascii="Times New Roman" w:hAnsi="Times New Roman"/>
                <w:b/>
                <w:bCs/>
              </w:rPr>
            </w:pPr>
          </w:p>
        </w:tc>
        <w:tc>
          <w:tcPr>
            <w:tcW w:w="1415" w:type="dxa"/>
            <w:gridSpan w:val="4"/>
            <w:tcBorders>
              <w:top w:val="single" w:sz="4" w:space="0" w:color="000000"/>
              <w:left w:val="single" w:sz="4" w:space="0" w:color="000000"/>
              <w:bottom w:val="single" w:sz="4" w:space="0" w:color="000000"/>
            </w:tcBorders>
            <w:shd w:val="clear" w:color="auto" w:fill="auto"/>
          </w:tcPr>
          <w:p w14:paraId="015A73A1" w14:textId="6EB8AEF8" w:rsidR="003407D1" w:rsidRDefault="003407D1" w:rsidP="003407D1">
            <w:pPr>
              <w:spacing w:after="0" w:line="240" w:lineRule="auto"/>
              <w:jc w:val="right"/>
              <w:rPr>
                <w:rFonts w:ascii="Times New Roman" w:hAnsi="Times New Roman"/>
                <w:b/>
                <w:bCs/>
              </w:rPr>
            </w:pPr>
            <w:del w:id="323" w:author="Autor">
              <w:r w:rsidDel="00481848">
                <w:rPr>
                  <w:rFonts w:ascii="Times New Roman" w:hAnsi="Times New Roman"/>
                  <w:b/>
                  <w:bCs/>
                </w:rPr>
                <w:delText>1 387 335,03</w:delText>
              </w:r>
            </w:del>
            <w:ins w:id="324" w:author="Autor">
              <w:r w:rsidR="00481848">
                <w:rPr>
                  <w:rFonts w:ascii="Times New Roman" w:hAnsi="Times New Roman"/>
                  <w:b/>
                  <w:bCs/>
                </w:rPr>
                <w:t>1 378 920,73</w:t>
              </w:r>
            </w:ins>
          </w:p>
          <w:p w14:paraId="5C426A93" w14:textId="1C7E6259" w:rsidR="00F56160" w:rsidRPr="006A2BD0" w:rsidRDefault="00F56160" w:rsidP="003407D1">
            <w:pPr>
              <w:spacing w:after="0" w:line="240" w:lineRule="auto"/>
              <w:jc w:val="right"/>
              <w:rPr>
                <w:rFonts w:ascii="Times New Roman" w:hAnsi="Times New Roman"/>
                <w:b/>
                <w:bCs/>
              </w:rPr>
            </w:pPr>
          </w:p>
        </w:tc>
        <w:tc>
          <w:tcPr>
            <w:tcW w:w="2379" w:type="dxa"/>
            <w:gridSpan w:val="8"/>
            <w:tcBorders>
              <w:top w:val="single" w:sz="4" w:space="0" w:color="000000"/>
              <w:left w:val="single" w:sz="4" w:space="0" w:color="000000"/>
              <w:bottom w:val="single" w:sz="4" w:space="0" w:color="000000"/>
              <w:right w:val="single" w:sz="4" w:space="0" w:color="000000"/>
            </w:tcBorders>
            <w:shd w:val="clear" w:color="auto" w:fill="auto"/>
          </w:tcPr>
          <w:p w14:paraId="7AFF785E" w14:textId="7BF8A812" w:rsidR="003407D1" w:rsidRPr="006A2BD0" w:rsidRDefault="003407D1" w:rsidP="003407D1">
            <w:pPr>
              <w:spacing w:after="0" w:line="240" w:lineRule="auto"/>
              <w:jc w:val="center"/>
              <w:rPr>
                <w:rFonts w:ascii="Times New Roman" w:hAnsi="Times New Roman"/>
                <w:b/>
                <w:bCs/>
              </w:rPr>
            </w:pPr>
            <w:r w:rsidRPr="006A2BD0">
              <w:rPr>
                <w:rFonts w:ascii="Times New Roman" w:hAnsi="Times New Roman"/>
                <w:b/>
                <w:bCs/>
              </w:rPr>
              <w:t>54%</w:t>
            </w:r>
          </w:p>
        </w:tc>
      </w:tr>
    </w:tbl>
    <w:p w14:paraId="2F70E3B9" w14:textId="77777777" w:rsidR="00CD4EA7" w:rsidRPr="006A2BD0" w:rsidRDefault="00CD4EA7" w:rsidP="00CD4EA7">
      <w:pPr>
        <w:rPr>
          <w:rFonts w:ascii="Times New Roman" w:hAnsi="Times New Roman"/>
        </w:rPr>
        <w:sectPr w:rsidR="00CD4EA7" w:rsidRPr="006A2BD0">
          <w:footerReference w:type="even" r:id="rId50"/>
          <w:footerReference w:type="default" r:id="rId51"/>
          <w:footerReference w:type="first" r:id="rId52"/>
          <w:pgSz w:w="16838" w:h="11906" w:orient="landscape"/>
          <w:pgMar w:top="1134" w:right="1418" w:bottom="1134" w:left="1418" w:header="708" w:footer="709" w:gutter="0"/>
          <w:cols w:space="708"/>
          <w:docGrid w:linePitch="360"/>
        </w:sectPr>
      </w:pPr>
    </w:p>
    <w:p w14:paraId="76804FC0" w14:textId="51E19BFF" w:rsidR="00CC29AB" w:rsidRPr="006A2BD0" w:rsidRDefault="00CC29AB" w:rsidP="00CC29AB">
      <w:pPr>
        <w:pStyle w:val="Legenda"/>
        <w:keepNext/>
        <w:rPr>
          <w:color w:val="auto"/>
          <w:sz w:val="22"/>
          <w:szCs w:val="22"/>
        </w:rPr>
      </w:pPr>
      <w:bookmarkStart w:id="331" w:name="_Toc43293153"/>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495DA8">
        <w:rPr>
          <w:b/>
          <w:bCs/>
          <w:noProof/>
          <w:color w:val="auto"/>
          <w:sz w:val="22"/>
          <w:szCs w:val="22"/>
        </w:rPr>
        <w:t>4</w:t>
      </w:r>
      <w:r w:rsidRPr="006A2BD0">
        <w:rPr>
          <w:b/>
          <w:bCs/>
          <w:color w:val="auto"/>
          <w:sz w:val="22"/>
          <w:szCs w:val="22"/>
        </w:rPr>
        <w:fldChar w:fldCharType="end"/>
      </w:r>
      <w:r w:rsidRPr="006A2BD0">
        <w:rPr>
          <w:color w:val="auto"/>
          <w:sz w:val="22"/>
          <w:szCs w:val="22"/>
        </w:rPr>
        <w:t xml:space="preserve"> Budżet LSR</w:t>
      </w:r>
      <w:bookmarkEnd w:id="331"/>
    </w:p>
    <w:p w14:paraId="6FAF845F" w14:textId="77777777" w:rsidR="00CD4EA7" w:rsidRPr="006A2BD0" w:rsidRDefault="00CD4EA7" w:rsidP="00CD4EA7">
      <w:pPr>
        <w:spacing w:after="0" w:line="276" w:lineRule="auto"/>
        <w:rPr>
          <w:rFonts w:ascii="Times New Roman" w:hAnsi="Times New Roman"/>
          <w:sz w:val="24"/>
          <w:szCs w:val="24"/>
        </w:rPr>
      </w:pPr>
    </w:p>
    <w:p w14:paraId="3B761105" w14:textId="77777777" w:rsidR="00CD4EA7" w:rsidRPr="006A2BD0" w:rsidRDefault="00CD4EA7" w:rsidP="00CD4EA7">
      <w:pPr>
        <w:spacing w:after="0" w:line="240" w:lineRule="auto"/>
        <w:jc w:val="center"/>
        <w:rPr>
          <w:rFonts w:ascii="Times New Roman" w:hAnsi="Times New Roman"/>
        </w:rPr>
      </w:pPr>
      <w:r w:rsidRPr="006A2BD0">
        <w:rPr>
          <w:rFonts w:ascii="Times New Roman" w:hAnsi="Times New Roman"/>
          <w:b/>
          <w:bCs/>
        </w:rPr>
        <w:t>Tabela 1 Budżet LSR</w:t>
      </w:r>
      <w:r w:rsidR="00DE1A0A" w:rsidRPr="006A2BD0">
        <w:rPr>
          <w:rFonts w:ascii="Times New Roman" w:hAnsi="Times New Roman"/>
          <w:b/>
          <w:bCs/>
        </w:rPr>
        <w:t xml:space="preserve"> </w:t>
      </w:r>
      <w:proofErr w:type="gramStart"/>
      <w:r w:rsidR="00DE1A0A" w:rsidRPr="006A2BD0">
        <w:rPr>
          <w:rFonts w:ascii="Times New Roman" w:hAnsi="Times New Roman"/>
          <w:b/>
          <w:bCs/>
        </w:rPr>
        <w:t>( w</w:t>
      </w:r>
      <w:proofErr w:type="gramEnd"/>
      <w:r w:rsidR="00DE1A0A" w:rsidRPr="006A2BD0">
        <w:rPr>
          <w:rFonts w:ascii="Times New Roman" w:hAnsi="Times New Roman"/>
          <w:b/>
          <w:bCs/>
        </w:rPr>
        <w:t xml:space="preserve"> euro)</w:t>
      </w:r>
    </w:p>
    <w:tbl>
      <w:tblPr>
        <w:tblW w:w="9888" w:type="dxa"/>
        <w:tblInd w:w="-130" w:type="dxa"/>
        <w:tblLayout w:type="fixed"/>
        <w:tblLook w:val="0000" w:firstRow="0" w:lastRow="0" w:firstColumn="0" w:lastColumn="0" w:noHBand="0" w:noVBand="0"/>
      </w:tblPr>
      <w:tblGrid>
        <w:gridCol w:w="2711"/>
        <w:gridCol w:w="1525"/>
        <w:gridCol w:w="874"/>
        <w:gridCol w:w="1083"/>
        <w:gridCol w:w="1083"/>
        <w:gridCol w:w="1083"/>
        <w:gridCol w:w="1529"/>
      </w:tblGrid>
      <w:tr w:rsidR="006A2BD0" w:rsidRPr="006A2BD0" w14:paraId="1D47A168" w14:textId="77777777" w:rsidTr="007D0DCC">
        <w:trPr>
          <w:cantSplit/>
        </w:trPr>
        <w:tc>
          <w:tcPr>
            <w:tcW w:w="2711" w:type="dxa"/>
            <w:vMerge w:val="restart"/>
            <w:tcBorders>
              <w:top w:val="single" w:sz="4" w:space="0" w:color="000000"/>
              <w:left w:val="single" w:sz="4" w:space="0" w:color="000000"/>
              <w:bottom w:val="single" w:sz="4" w:space="0" w:color="000000"/>
            </w:tcBorders>
            <w:shd w:val="clear" w:color="auto" w:fill="FBE4D5"/>
            <w:vAlign w:val="center"/>
          </w:tcPr>
          <w:p w14:paraId="3B77C4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Zakres wsparcia</w:t>
            </w:r>
          </w:p>
        </w:tc>
        <w:tc>
          <w:tcPr>
            <w:tcW w:w="7177" w:type="dxa"/>
            <w:gridSpan w:val="6"/>
            <w:tcBorders>
              <w:top w:val="single" w:sz="4" w:space="0" w:color="000000"/>
              <w:left w:val="single" w:sz="4" w:space="0" w:color="000000"/>
              <w:bottom w:val="single" w:sz="4" w:space="0" w:color="000000"/>
              <w:right w:val="single" w:sz="4" w:space="0" w:color="000000"/>
            </w:tcBorders>
            <w:shd w:val="clear" w:color="auto" w:fill="FBE4D5"/>
            <w:vAlign w:val="center"/>
          </w:tcPr>
          <w:p w14:paraId="7CC7EFCE" w14:textId="0623E1F4"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Wsparcie finansowe (</w:t>
            </w:r>
            <w:r w:rsidR="004A518D" w:rsidRPr="006A2BD0">
              <w:rPr>
                <w:rFonts w:ascii="Times New Roman" w:hAnsi="Times New Roman"/>
                <w:b/>
              </w:rPr>
              <w:t>€</w:t>
            </w:r>
            <w:r w:rsidRPr="006A2BD0">
              <w:rPr>
                <w:rFonts w:ascii="Times New Roman" w:hAnsi="Times New Roman"/>
                <w:b/>
              </w:rPr>
              <w:t>)</w:t>
            </w:r>
          </w:p>
        </w:tc>
      </w:tr>
      <w:tr w:rsidR="006A2BD0" w:rsidRPr="006A2BD0" w14:paraId="633FA973" w14:textId="77777777" w:rsidTr="00C52D16">
        <w:trPr>
          <w:cantSplit/>
          <w:trHeight w:val="57"/>
        </w:trPr>
        <w:tc>
          <w:tcPr>
            <w:tcW w:w="2711" w:type="dxa"/>
            <w:vMerge/>
            <w:tcBorders>
              <w:top w:val="single" w:sz="4" w:space="0" w:color="000000"/>
              <w:left w:val="single" w:sz="4" w:space="0" w:color="000000"/>
              <w:bottom w:val="single" w:sz="4" w:space="0" w:color="000000"/>
            </w:tcBorders>
            <w:shd w:val="clear" w:color="auto" w:fill="FBE4D5"/>
            <w:vAlign w:val="center"/>
          </w:tcPr>
          <w:p w14:paraId="6007D817"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val="restart"/>
            <w:tcBorders>
              <w:top w:val="single" w:sz="4" w:space="0" w:color="000000"/>
              <w:left w:val="single" w:sz="4" w:space="0" w:color="000000"/>
              <w:bottom w:val="single" w:sz="4" w:space="0" w:color="000000"/>
            </w:tcBorders>
            <w:shd w:val="clear" w:color="auto" w:fill="FBE4D5"/>
            <w:vAlign w:val="center"/>
          </w:tcPr>
          <w:p w14:paraId="27F9C4D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PROW</w:t>
            </w:r>
          </w:p>
        </w:tc>
        <w:tc>
          <w:tcPr>
            <w:tcW w:w="1957" w:type="dxa"/>
            <w:gridSpan w:val="2"/>
            <w:tcBorders>
              <w:top w:val="single" w:sz="4" w:space="0" w:color="000000"/>
              <w:left w:val="single" w:sz="4" w:space="0" w:color="000000"/>
              <w:bottom w:val="single" w:sz="4" w:space="0" w:color="000000"/>
            </w:tcBorders>
            <w:shd w:val="clear" w:color="auto" w:fill="FBE4D5"/>
            <w:vAlign w:val="center"/>
          </w:tcPr>
          <w:p w14:paraId="340262A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RPO</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5A903B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PO RYBY</w:t>
            </w:r>
          </w:p>
        </w:tc>
        <w:tc>
          <w:tcPr>
            <w:tcW w:w="1083" w:type="dxa"/>
            <w:vMerge w:val="restart"/>
            <w:tcBorders>
              <w:top w:val="single" w:sz="4" w:space="0" w:color="000000"/>
              <w:left w:val="single" w:sz="4" w:space="0" w:color="000000"/>
              <w:bottom w:val="single" w:sz="4" w:space="0" w:color="000000"/>
            </w:tcBorders>
            <w:shd w:val="clear" w:color="auto" w:fill="FBE4D5"/>
            <w:vAlign w:val="center"/>
          </w:tcPr>
          <w:p w14:paraId="6A39F26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Fundusz wiodący</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FBE4D5"/>
            <w:vAlign w:val="center"/>
          </w:tcPr>
          <w:p w14:paraId="4C152BD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Razem EFSI</w:t>
            </w:r>
          </w:p>
        </w:tc>
      </w:tr>
      <w:tr w:rsidR="006A2BD0" w:rsidRPr="006A2BD0" w14:paraId="55D312CD" w14:textId="77777777" w:rsidTr="00C52D16">
        <w:trPr>
          <w:cantSplit/>
        </w:trPr>
        <w:tc>
          <w:tcPr>
            <w:tcW w:w="2711" w:type="dxa"/>
            <w:vMerge/>
            <w:tcBorders>
              <w:top w:val="single" w:sz="4" w:space="0" w:color="000000"/>
              <w:left w:val="single" w:sz="4" w:space="0" w:color="000000"/>
              <w:bottom w:val="single" w:sz="4" w:space="0" w:color="000000"/>
            </w:tcBorders>
            <w:shd w:val="clear" w:color="auto" w:fill="FFFF99"/>
          </w:tcPr>
          <w:p w14:paraId="1C549285" w14:textId="77777777" w:rsidR="00CD4EA7" w:rsidRPr="006A2BD0" w:rsidRDefault="00CD4EA7" w:rsidP="00376F41">
            <w:pPr>
              <w:snapToGrid w:val="0"/>
              <w:spacing w:after="0" w:line="240" w:lineRule="auto"/>
              <w:jc w:val="center"/>
              <w:rPr>
                <w:rFonts w:ascii="Times New Roman" w:hAnsi="Times New Roman"/>
                <w:b/>
              </w:rPr>
            </w:pPr>
          </w:p>
        </w:tc>
        <w:tc>
          <w:tcPr>
            <w:tcW w:w="1525" w:type="dxa"/>
            <w:vMerge/>
            <w:tcBorders>
              <w:top w:val="single" w:sz="4" w:space="0" w:color="000000"/>
              <w:left w:val="single" w:sz="4" w:space="0" w:color="000000"/>
              <w:bottom w:val="single" w:sz="4" w:space="0" w:color="000000"/>
            </w:tcBorders>
          </w:tcPr>
          <w:p w14:paraId="7385C7D0" w14:textId="77777777" w:rsidR="00CD4EA7" w:rsidRPr="006A2BD0" w:rsidRDefault="00CD4EA7" w:rsidP="00376F41">
            <w:pPr>
              <w:snapToGrid w:val="0"/>
              <w:spacing w:after="0" w:line="240" w:lineRule="auto"/>
              <w:jc w:val="center"/>
              <w:rPr>
                <w:rFonts w:ascii="Times New Roman" w:hAnsi="Times New Roman"/>
                <w:b/>
              </w:rPr>
            </w:pPr>
          </w:p>
        </w:tc>
        <w:tc>
          <w:tcPr>
            <w:tcW w:w="874" w:type="dxa"/>
            <w:tcBorders>
              <w:top w:val="single" w:sz="4" w:space="0" w:color="000000"/>
              <w:left w:val="single" w:sz="4" w:space="0" w:color="000000"/>
              <w:bottom w:val="single" w:sz="4" w:space="0" w:color="000000"/>
            </w:tcBorders>
            <w:shd w:val="clear" w:color="auto" w:fill="FBE4D5"/>
            <w:vAlign w:val="center"/>
          </w:tcPr>
          <w:p w14:paraId="6E4F6C0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EFS</w:t>
            </w:r>
          </w:p>
        </w:tc>
        <w:tc>
          <w:tcPr>
            <w:tcW w:w="1083" w:type="dxa"/>
            <w:tcBorders>
              <w:top w:val="single" w:sz="4" w:space="0" w:color="000000"/>
              <w:left w:val="single" w:sz="4" w:space="0" w:color="000000"/>
              <w:bottom w:val="single" w:sz="4" w:space="0" w:color="000000"/>
            </w:tcBorders>
            <w:shd w:val="clear" w:color="auto" w:fill="FBE4D5"/>
            <w:vAlign w:val="center"/>
          </w:tcPr>
          <w:p w14:paraId="77F1015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EFRR</w:t>
            </w:r>
          </w:p>
        </w:tc>
        <w:tc>
          <w:tcPr>
            <w:tcW w:w="1083" w:type="dxa"/>
            <w:vMerge/>
            <w:tcBorders>
              <w:top w:val="single" w:sz="4" w:space="0" w:color="000000"/>
              <w:left w:val="single" w:sz="4" w:space="0" w:color="000000"/>
              <w:bottom w:val="single" w:sz="4" w:space="0" w:color="000000"/>
            </w:tcBorders>
          </w:tcPr>
          <w:p w14:paraId="73CE5A79" w14:textId="77777777" w:rsidR="00CD4EA7" w:rsidRPr="006A2BD0" w:rsidRDefault="00CD4EA7" w:rsidP="00376F41">
            <w:pPr>
              <w:snapToGrid w:val="0"/>
              <w:spacing w:after="0" w:line="240" w:lineRule="auto"/>
              <w:jc w:val="center"/>
              <w:rPr>
                <w:rFonts w:ascii="Times New Roman" w:hAnsi="Times New Roman"/>
                <w:b/>
              </w:rPr>
            </w:pPr>
          </w:p>
        </w:tc>
        <w:tc>
          <w:tcPr>
            <w:tcW w:w="1083" w:type="dxa"/>
            <w:vMerge/>
            <w:tcBorders>
              <w:top w:val="single" w:sz="4" w:space="0" w:color="000000"/>
              <w:left w:val="single" w:sz="4" w:space="0" w:color="000000"/>
              <w:bottom w:val="single" w:sz="4" w:space="0" w:color="000000"/>
            </w:tcBorders>
          </w:tcPr>
          <w:p w14:paraId="4E71C061" w14:textId="77777777" w:rsidR="00CD4EA7" w:rsidRPr="006A2BD0" w:rsidRDefault="00CD4EA7" w:rsidP="00376F41">
            <w:pPr>
              <w:snapToGrid w:val="0"/>
              <w:spacing w:after="0" w:line="240" w:lineRule="auto"/>
              <w:jc w:val="center"/>
              <w:rPr>
                <w:rFonts w:ascii="Times New Roman" w:hAnsi="Times New Roman"/>
                <w:b/>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FFFF00"/>
          </w:tcPr>
          <w:p w14:paraId="7CEE1CC8" w14:textId="77777777" w:rsidR="00CD4EA7" w:rsidRPr="006A2BD0" w:rsidRDefault="00CD4EA7" w:rsidP="00376F41">
            <w:pPr>
              <w:snapToGrid w:val="0"/>
              <w:spacing w:after="0" w:line="240" w:lineRule="auto"/>
              <w:jc w:val="center"/>
              <w:rPr>
                <w:rFonts w:ascii="Times New Roman" w:hAnsi="Times New Roman"/>
                <w:b/>
              </w:rPr>
            </w:pPr>
          </w:p>
        </w:tc>
      </w:tr>
      <w:tr w:rsidR="006A2BD0" w:rsidRPr="006A2BD0" w14:paraId="115A208D"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1D851CE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Realizacja LSR</w:t>
            </w:r>
            <w:r w:rsidRPr="006A2BD0">
              <w:rPr>
                <w:rFonts w:ascii="Times New Roman" w:hAnsi="Times New Roman"/>
                <w:bCs/>
                <w:sz w:val="24"/>
                <w:szCs w:val="24"/>
              </w:rPr>
              <w:t xml:space="preserve"> </w:t>
            </w:r>
            <w:r w:rsidRPr="006A2BD0">
              <w:rPr>
                <w:rFonts w:ascii="Times New Roman" w:hAnsi="Times New Roman"/>
                <w:sz w:val="24"/>
                <w:szCs w:val="24"/>
              </w:rPr>
              <w:t>(art. 35 ust. 1 lit. b rozporządzenia nr 1303/2013)</w:t>
            </w:r>
          </w:p>
        </w:tc>
        <w:tc>
          <w:tcPr>
            <w:tcW w:w="1525" w:type="dxa"/>
            <w:tcBorders>
              <w:top w:val="single" w:sz="4" w:space="0" w:color="000000"/>
              <w:left w:val="single" w:sz="4" w:space="0" w:color="000000"/>
              <w:bottom w:val="single" w:sz="4" w:space="0" w:color="000000"/>
            </w:tcBorders>
          </w:tcPr>
          <w:p w14:paraId="1837CACA" w14:textId="4A90F425" w:rsidR="009B2144" w:rsidRPr="006A2BD0" w:rsidRDefault="009B2144" w:rsidP="009B2144">
            <w:pPr>
              <w:spacing w:after="0" w:line="240" w:lineRule="auto"/>
              <w:rPr>
                <w:rFonts w:ascii="Times New Roman" w:hAnsi="Times New Roman"/>
                <w:sz w:val="24"/>
                <w:szCs w:val="24"/>
              </w:rPr>
            </w:pPr>
            <w:r w:rsidRPr="006A2BD0">
              <w:rPr>
                <w:rFonts w:ascii="Times New Roman" w:hAnsi="Times New Roman"/>
                <w:b/>
                <w:sz w:val="24"/>
                <w:szCs w:val="24"/>
              </w:rPr>
              <w:t>2 554 500,00</w:t>
            </w:r>
          </w:p>
        </w:tc>
        <w:tc>
          <w:tcPr>
            <w:tcW w:w="874" w:type="dxa"/>
            <w:tcBorders>
              <w:top w:val="single" w:sz="4" w:space="0" w:color="000000"/>
              <w:left w:val="single" w:sz="4" w:space="0" w:color="000000"/>
              <w:bottom w:val="single" w:sz="4" w:space="0" w:color="000000"/>
            </w:tcBorders>
          </w:tcPr>
          <w:p w14:paraId="2F6B56F7"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3F40252"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09CD4C"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A15975B" w14:textId="77777777" w:rsidR="009B2144" w:rsidRPr="006A2BD0" w:rsidRDefault="009B2144" w:rsidP="009B2144">
            <w:pPr>
              <w:snapToGrid w:val="0"/>
              <w:spacing w:after="0" w:line="240" w:lineRule="auto"/>
              <w:jc w:val="center"/>
              <w:rPr>
                <w:rFonts w:ascii="Times New Roman" w:hAnsi="Times New Roman"/>
              </w:rPr>
            </w:pPr>
            <w:r w:rsidRPr="006A2BD0">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080A61E4" w14:textId="488EB065" w:rsidR="009B2144" w:rsidRPr="006A2BD0" w:rsidRDefault="009B2144" w:rsidP="009B2144">
            <w:pPr>
              <w:spacing w:after="0" w:line="240" w:lineRule="auto"/>
              <w:jc w:val="center"/>
              <w:rPr>
                <w:rFonts w:ascii="Times New Roman" w:hAnsi="Times New Roman"/>
              </w:rPr>
            </w:pPr>
            <w:r w:rsidRPr="006A2BD0">
              <w:rPr>
                <w:rFonts w:ascii="Times New Roman" w:hAnsi="Times New Roman"/>
                <w:b/>
                <w:sz w:val="24"/>
                <w:szCs w:val="24"/>
              </w:rPr>
              <w:t>2 554 500,00</w:t>
            </w:r>
          </w:p>
        </w:tc>
      </w:tr>
      <w:tr w:rsidR="006A2BD0" w:rsidRPr="006A2BD0" w14:paraId="7844965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499F87F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Współpraca</w:t>
            </w:r>
            <w:r w:rsidRPr="006A2BD0">
              <w:rPr>
                <w:rFonts w:ascii="Times New Roman" w:hAnsi="Times New Roman"/>
                <w:bCs/>
                <w:sz w:val="24"/>
                <w:szCs w:val="24"/>
              </w:rPr>
              <w:t xml:space="preserve"> </w:t>
            </w:r>
            <w:r w:rsidRPr="006A2BD0">
              <w:rPr>
                <w:rFonts w:ascii="Times New Roman" w:hAnsi="Times New Roman"/>
                <w:sz w:val="24"/>
                <w:szCs w:val="24"/>
              </w:rPr>
              <w:t>(art. 35 ust. 1 lit. c rozporządzenia nr 1303/2013)</w:t>
            </w:r>
          </w:p>
        </w:tc>
        <w:tc>
          <w:tcPr>
            <w:tcW w:w="1525" w:type="dxa"/>
            <w:tcBorders>
              <w:top w:val="single" w:sz="4" w:space="0" w:color="000000"/>
              <w:left w:val="single" w:sz="4" w:space="0" w:color="000000"/>
              <w:bottom w:val="single" w:sz="4" w:space="0" w:color="000000"/>
            </w:tcBorders>
            <w:vAlign w:val="center"/>
          </w:tcPr>
          <w:p w14:paraId="082F8777" w14:textId="13B112EF" w:rsidR="00441F60" w:rsidRPr="00686ADA" w:rsidRDefault="00441F60" w:rsidP="009B2144">
            <w:pPr>
              <w:spacing w:after="0" w:line="240" w:lineRule="auto"/>
              <w:jc w:val="center"/>
              <w:rPr>
                <w:rFonts w:ascii="Times New Roman" w:hAnsi="Times New Roman"/>
                <w:sz w:val="24"/>
                <w:szCs w:val="24"/>
              </w:rPr>
            </w:pPr>
            <w:r w:rsidRPr="00017451">
              <w:rPr>
                <w:rFonts w:ascii="Times New Roman" w:hAnsi="Times New Roman"/>
                <w:b/>
                <w:sz w:val="24"/>
                <w:szCs w:val="24"/>
              </w:rPr>
              <w:t>255 450</w:t>
            </w:r>
          </w:p>
        </w:tc>
        <w:tc>
          <w:tcPr>
            <w:tcW w:w="874" w:type="dxa"/>
            <w:tcBorders>
              <w:top w:val="single" w:sz="4" w:space="0" w:color="000000"/>
              <w:left w:val="single" w:sz="4" w:space="0" w:color="000000"/>
              <w:bottom w:val="single" w:sz="4" w:space="0" w:color="000000"/>
            </w:tcBorders>
          </w:tcPr>
          <w:p w14:paraId="226CA25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C9BDF3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42CECFA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3019DA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400AC56C" w14:textId="08608EF8" w:rsidR="009B2144" w:rsidRPr="00686ADA" w:rsidRDefault="00441F60" w:rsidP="00441F60">
            <w:pPr>
              <w:spacing w:after="0" w:line="240" w:lineRule="auto"/>
              <w:jc w:val="center"/>
              <w:rPr>
                <w:rFonts w:ascii="Times New Roman" w:hAnsi="Times New Roman"/>
              </w:rPr>
            </w:pPr>
            <w:r w:rsidRPr="00017451">
              <w:rPr>
                <w:rFonts w:ascii="Times New Roman" w:hAnsi="Times New Roman"/>
                <w:b/>
                <w:sz w:val="24"/>
                <w:szCs w:val="24"/>
              </w:rPr>
              <w:t>255 450</w:t>
            </w:r>
          </w:p>
        </w:tc>
      </w:tr>
      <w:tr w:rsidR="006A2BD0" w:rsidRPr="006A2BD0" w14:paraId="570C1363"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7A47E30A"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Koszty bieżące</w:t>
            </w:r>
            <w:r w:rsidRPr="006A2BD0">
              <w:rPr>
                <w:rFonts w:ascii="Times New Roman" w:hAnsi="Times New Roman"/>
                <w:bCs/>
                <w:sz w:val="24"/>
                <w:szCs w:val="24"/>
              </w:rPr>
              <w:t xml:space="preserve"> </w:t>
            </w:r>
            <w:r w:rsidRPr="006A2BD0">
              <w:rPr>
                <w:rFonts w:ascii="Times New Roman" w:hAnsi="Times New Roman"/>
                <w:sz w:val="24"/>
                <w:szCs w:val="24"/>
              </w:rPr>
              <w:t>(art. 35 ust. 1 lit. d rozporządzenia nr 1303/2013)</w:t>
            </w:r>
          </w:p>
        </w:tc>
        <w:tc>
          <w:tcPr>
            <w:tcW w:w="1525" w:type="dxa"/>
            <w:tcBorders>
              <w:top w:val="single" w:sz="4" w:space="0" w:color="000000"/>
              <w:left w:val="single" w:sz="4" w:space="0" w:color="000000"/>
              <w:bottom w:val="single" w:sz="4" w:space="0" w:color="000000"/>
            </w:tcBorders>
            <w:vAlign w:val="center"/>
          </w:tcPr>
          <w:p w14:paraId="32DDDE43" w14:textId="2511FF1D"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 xml:space="preserve">446 802,50 </w:t>
            </w:r>
          </w:p>
        </w:tc>
        <w:tc>
          <w:tcPr>
            <w:tcW w:w="874" w:type="dxa"/>
            <w:tcBorders>
              <w:top w:val="single" w:sz="4" w:space="0" w:color="000000"/>
              <w:left w:val="single" w:sz="4" w:space="0" w:color="000000"/>
              <w:bottom w:val="single" w:sz="4" w:space="0" w:color="000000"/>
            </w:tcBorders>
          </w:tcPr>
          <w:p w14:paraId="04A46BE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32CC8CA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6C3BE529"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0D34C95"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552DBF2D" w14:textId="1656CC8C"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 xml:space="preserve">446 802,50 </w:t>
            </w:r>
          </w:p>
        </w:tc>
      </w:tr>
      <w:tr w:rsidR="006A2BD0" w:rsidRPr="006A2BD0" w14:paraId="1DEE5CB6" w14:textId="77777777" w:rsidTr="00C52D16">
        <w:trPr>
          <w:trHeight w:val="737"/>
        </w:trPr>
        <w:tc>
          <w:tcPr>
            <w:tcW w:w="2711" w:type="dxa"/>
            <w:tcBorders>
              <w:top w:val="single" w:sz="4" w:space="0" w:color="000000"/>
              <w:left w:val="single" w:sz="4" w:space="0" w:color="000000"/>
              <w:bottom w:val="single" w:sz="4" w:space="0" w:color="000000"/>
            </w:tcBorders>
            <w:shd w:val="clear" w:color="auto" w:fill="EDEDED"/>
          </w:tcPr>
          <w:p w14:paraId="0550A857"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Aktywizacja</w:t>
            </w:r>
            <w:r w:rsidRPr="006A2BD0">
              <w:rPr>
                <w:rFonts w:ascii="Times New Roman" w:hAnsi="Times New Roman"/>
                <w:bCs/>
                <w:sz w:val="24"/>
                <w:szCs w:val="24"/>
              </w:rPr>
              <w:t xml:space="preserve"> </w:t>
            </w:r>
            <w:r w:rsidRPr="006A2BD0">
              <w:rPr>
                <w:rFonts w:ascii="Times New Roman" w:hAnsi="Times New Roman"/>
                <w:sz w:val="24"/>
                <w:szCs w:val="24"/>
              </w:rPr>
              <w:t>(art. 35 ust. 1 lit. e rozporządzenia nr 1303/2013)</w:t>
            </w:r>
          </w:p>
        </w:tc>
        <w:tc>
          <w:tcPr>
            <w:tcW w:w="1525" w:type="dxa"/>
            <w:tcBorders>
              <w:top w:val="single" w:sz="4" w:space="0" w:color="000000"/>
              <w:left w:val="single" w:sz="4" w:space="0" w:color="000000"/>
              <w:bottom w:val="single" w:sz="4" w:space="0" w:color="000000"/>
            </w:tcBorders>
            <w:vAlign w:val="center"/>
          </w:tcPr>
          <w:p w14:paraId="0256D040" w14:textId="1AF1C53E" w:rsidR="009B2144" w:rsidRPr="00686ADA" w:rsidRDefault="009B2144" w:rsidP="009B2144">
            <w:pPr>
              <w:spacing w:after="0" w:line="240" w:lineRule="auto"/>
              <w:jc w:val="center"/>
              <w:rPr>
                <w:rFonts w:ascii="Times New Roman" w:hAnsi="Times New Roman"/>
                <w:sz w:val="24"/>
                <w:szCs w:val="24"/>
              </w:rPr>
            </w:pPr>
            <w:r w:rsidRPr="00686ADA">
              <w:rPr>
                <w:rFonts w:ascii="Times New Roman" w:hAnsi="Times New Roman"/>
                <w:b/>
                <w:sz w:val="24"/>
                <w:szCs w:val="24"/>
              </w:rPr>
              <w:t>8 312,50</w:t>
            </w:r>
          </w:p>
        </w:tc>
        <w:tc>
          <w:tcPr>
            <w:tcW w:w="874" w:type="dxa"/>
            <w:tcBorders>
              <w:top w:val="single" w:sz="4" w:space="0" w:color="000000"/>
              <w:left w:val="single" w:sz="4" w:space="0" w:color="000000"/>
              <w:bottom w:val="single" w:sz="4" w:space="0" w:color="000000"/>
            </w:tcBorders>
          </w:tcPr>
          <w:p w14:paraId="577FD508"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5E1C6D12"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91423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76A67A1E"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vAlign w:val="center"/>
          </w:tcPr>
          <w:p w14:paraId="6BA7C2F0" w14:textId="5983C7D5" w:rsidR="009B2144" w:rsidRPr="00686ADA" w:rsidRDefault="009B2144" w:rsidP="009B2144">
            <w:pPr>
              <w:spacing w:after="0" w:line="240" w:lineRule="auto"/>
              <w:jc w:val="center"/>
              <w:rPr>
                <w:rFonts w:ascii="Times New Roman" w:hAnsi="Times New Roman"/>
              </w:rPr>
            </w:pPr>
            <w:r w:rsidRPr="00686ADA">
              <w:rPr>
                <w:rFonts w:ascii="Times New Roman" w:hAnsi="Times New Roman"/>
                <w:b/>
                <w:sz w:val="24"/>
                <w:szCs w:val="24"/>
              </w:rPr>
              <w:t>8 312,50</w:t>
            </w:r>
          </w:p>
        </w:tc>
      </w:tr>
      <w:tr w:rsidR="006A2BD0" w:rsidRPr="006A2BD0" w14:paraId="2C640815" w14:textId="77777777" w:rsidTr="00C52D16">
        <w:trPr>
          <w:trHeight w:val="567"/>
        </w:trPr>
        <w:tc>
          <w:tcPr>
            <w:tcW w:w="2711" w:type="dxa"/>
            <w:tcBorders>
              <w:top w:val="single" w:sz="4" w:space="0" w:color="000000"/>
              <w:left w:val="single" w:sz="4" w:space="0" w:color="000000"/>
              <w:bottom w:val="single" w:sz="4" w:space="0" w:color="000000"/>
            </w:tcBorders>
            <w:shd w:val="clear" w:color="auto" w:fill="FBE4D5"/>
            <w:vAlign w:val="center"/>
          </w:tcPr>
          <w:p w14:paraId="5C677EC4" w14:textId="77777777" w:rsidR="009B2144" w:rsidRPr="006A2BD0" w:rsidRDefault="009B2144" w:rsidP="009B2144">
            <w:pPr>
              <w:spacing w:after="0" w:line="240" w:lineRule="auto"/>
              <w:jc w:val="center"/>
              <w:rPr>
                <w:rFonts w:ascii="Times New Roman" w:hAnsi="Times New Roman"/>
                <w:sz w:val="24"/>
                <w:szCs w:val="24"/>
              </w:rPr>
            </w:pPr>
            <w:r w:rsidRPr="006A2BD0">
              <w:rPr>
                <w:rFonts w:ascii="Times New Roman" w:hAnsi="Times New Roman"/>
                <w:b/>
                <w:bCs/>
                <w:sz w:val="24"/>
                <w:szCs w:val="24"/>
              </w:rPr>
              <w:t>Razem</w:t>
            </w:r>
          </w:p>
        </w:tc>
        <w:tc>
          <w:tcPr>
            <w:tcW w:w="1525" w:type="dxa"/>
            <w:tcBorders>
              <w:top w:val="single" w:sz="4" w:space="0" w:color="000000"/>
              <w:left w:val="single" w:sz="4" w:space="0" w:color="000000"/>
              <w:bottom w:val="single" w:sz="4" w:space="0" w:color="000000"/>
            </w:tcBorders>
          </w:tcPr>
          <w:p w14:paraId="39D7847B" w14:textId="794CB59F" w:rsidR="00441F60" w:rsidRPr="00686ADA" w:rsidRDefault="00441F60" w:rsidP="009B2144">
            <w:pPr>
              <w:spacing w:after="0" w:line="240" w:lineRule="auto"/>
              <w:jc w:val="center"/>
              <w:rPr>
                <w:rFonts w:ascii="Times New Roman" w:hAnsi="Times New Roman"/>
                <w:sz w:val="24"/>
                <w:szCs w:val="24"/>
              </w:rPr>
            </w:pPr>
            <w:r w:rsidRPr="00686ADA">
              <w:rPr>
                <w:rFonts w:ascii="Times New Roman" w:hAnsi="Times New Roman"/>
                <w:b/>
                <w:sz w:val="24"/>
                <w:szCs w:val="24"/>
              </w:rPr>
              <w:t>3 265 06</w:t>
            </w:r>
            <w:r w:rsidRPr="00017451">
              <w:rPr>
                <w:rFonts w:ascii="Times New Roman" w:hAnsi="Times New Roman"/>
                <w:b/>
                <w:sz w:val="24"/>
                <w:szCs w:val="24"/>
              </w:rPr>
              <w:t>5</w:t>
            </w:r>
            <w:r w:rsidRPr="00686ADA">
              <w:rPr>
                <w:rFonts w:ascii="Times New Roman" w:hAnsi="Times New Roman"/>
                <w:b/>
                <w:sz w:val="24"/>
                <w:szCs w:val="24"/>
              </w:rPr>
              <w:t>,00</w:t>
            </w:r>
          </w:p>
        </w:tc>
        <w:tc>
          <w:tcPr>
            <w:tcW w:w="874" w:type="dxa"/>
            <w:tcBorders>
              <w:top w:val="single" w:sz="4" w:space="0" w:color="000000"/>
              <w:left w:val="single" w:sz="4" w:space="0" w:color="000000"/>
              <w:bottom w:val="single" w:sz="4" w:space="0" w:color="000000"/>
            </w:tcBorders>
          </w:tcPr>
          <w:p w14:paraId="1C023BB3"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1CB913C7"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0338734B"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083" w:type="dxa"/>
            <w:tcBorders>
              <w:top w:val="single" w:sz="4" w:space="0" w:color="000000"/>
              <w:left w:val="single" w:sz="4" w:space="0" w:color="000000"/>
              <w:bottom w:val="single" w:sz="4" w:space="0" w:color="000000"/>
            </w:tcBorders>
          </w:tcPr>
          <w:p w14:paraId="27ABA7FD" w14:textId="77777777" w:rsidR="009B2144" w:rsidRPr="00686ADA" w:rsidRDefault="009B2144" w:rsidP="009B2144">
            <w:pPr>
              <w:snapToGrid w:val="0"/>
              <w:spacing w:after="0" w:line="240" w:lineRule="auto"/>
              <w:jc w:val="center"/>
              <w:rPr>
                <w:rFonts w:ascii="Times New Roman" w:hAnsi="Times New Roman"/>
              </w:rPr>
            </w:pPr>
            <w:r w:rsidRPr="00686ADA">
              <w:rPr>
                <w:rFonts w:ascii="Times New Roman" w:hAnsi="Times New Roman"/>
                <w:b/>
              </w:rPr>
              <w:t>-</w:t>
            </w:r>
          </w:p>
        </w:tc>
        <w:tc>
          <w:tcPr>
            <w:tcW w:w="1529" w:type="dxa"/>
            <w:tcBorders>
              <w:top w:val="single" w:sz="4" w:space="0" w:color="000000"/>
              <w:left w:val="single" w:sz="4" w:space="0" w:color="000000"/>
              <w:bottom w:val="single" w:sz="4" w:space="0" w:color="000000"/>
              <w:right w:val="single" w:sz="4" w:space="0" w:color="000000"/>
            </w:tcBorders>
          </w:tcPr>
          <w:p w14:paraId="7C8F9C17" w14:textId="722D2E6C" w:rsidR="009B2144" w:rsidRPr="00686ADA" w:rsidRDefault="00686ADA" w:rsidP="009B2144">
            <w:pPr>
              <w:spacing w:after="0" w:line="240" w:lineRule="auto"/>
              <w:jc w:val="center"/>
              <w:rPr>
                <w:rFonts w:ascii="Times New Roman" w:hAnsi="Times New Roman"/>
              </w:rPr>
            </w:pPr>
            <w:r w:rsidRPr="00017451">
              <w:rPr>
                <w:rFonts w:ascii="Times New Roman" w:hAnsi="Times New Roman"/>
                <w:b/>
                <w:sz w:val="24"/>
                <w:szCs w:val="24"/>
              </w:rPr>
              <w:t>3 265 065,00</w:t>
            </w:r>
          </w:p>
        </w:tc>
      </w:tr>
    </w:tbl>
    <w:p w14:paraId="1496CC7F"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782FE6D2" w14:textId="77777777" w:rsidR="00CD4EA7" w:rsidRPr="006A2BD0" w:rsidRDefault="00CD4EA7" w:rsidP="00CD4EA7">
      <w:pPr>
        <w:spacing w:line="240" w:lineRule="auto"/>
        <w:jc w:val="center"/>
        <w:rPr>
          <w:rFonts w:ascii="Times New Roman" w:hAnsi="Times New Roman"/>
          <w:b/>
          <w:i/>
        </w:rPr>
      </w:pPr>
    </w:p>
    <w:p w14:paraId="1B0F6F58" w14:textId="77777777" w:rsidR="00F469C0" w:rsidRPr="006A2BD0" w:rsidRDefault="00F469C0" w:rsidP="00CD4EA7">
      <w:pPr>
        <w:spacing w:line="240" w:lineRule="auto"/>
        <w:jc w:val="center"/>
        <w:rPr>
          <w:rFonts w:ascii="Times New Roman" w:hAnsi="Times New Roman"/>
        </w:rPr>
      </w:pPr>
      <w:bookmarkStart w:id="332" w:name="_Hlk35258802"/>
    </w:p>
    <w:p w14:paraId="60B6F974" w14:textId="2730ED61" w:rsidR="00CD4EA7" w:rsidRPr="006A2BD0" w:rsidRDefault="00CD4EA7" w:rsidP="00CD4EA7">
      <w:pPr>
        <w:spacing w:line="240" w:lineRule="auto"/>
        <w:jc w:val="center"/>
        <w:rPr>
          <w:rFonts w:ascii="Times New Roman" w:hAnsi="Times New Roman"/>
        </w:rPr>
      </w:pPr>
      <w:r w:rsidRPr="006A2BD0">
        <w:rPr>
          <w:rFonts w:ascii="Times New Roman" w:hAnsi="Times New Roman"/>
        </w:rPr>
        <w:t>Tabela 2 Plan finansowy w zakresie poddziałania 19.2 PROW 2014–2020</w:t>
      </w:r>
      <w:r w:rsidR="00DE1A0A" w:rsidRPr="006A2BD0">
        <w:rPr>
          <w:rFonts w:ascii="Times New Roman" w:hAnsi="Times New Roman"/>
        </w:rPr>
        <w:t xml:space="preserve"> (w euro)</w:t>
      </w:r>
    </w:p>
    <w:tbl>
      <w:tblPr>
        <w:tblW w:w="0" w:type="auto"/>
        <w:tblInd w:w="-130" w:type="dxa"/>
        <w:tblLayout w:type="fixed"/>
        <w:tblLook w:val="0000" w:firstRow="0" w:lastRow="0" w:firstColumn="0" w:lastColumn="0" w:noHBand="0" w:noVBand="0"/>
      </w:tblPr>
      <w:tblGrid>
        <w:gridCol w:w="2263"/>
        <w:gridCol w:w="1841"/>
        <w:gridCol w:w="1841"/>
        <w:gridCol w:w="1948"/>
        <w:gridCol w:w="1995"/>
      </w:tblGrid>
      <w:tr w:rsidR="006A2BD0" w:rsidRPr="006A2BD0" w14:paraId="44ED9D7D" w14:textId="77777777" w:rsidTr="004A518D">
        <w:tc>
          <w:tcPr>
            <w:tcW w:w="2263" w:type="dxa"/>
            <w:tcBorders>
              <w:top w:val="single" w:sz="4" w:space="0" w:color="000000"/>
              <w:left w:val="single" w:sz="4" w:space="0" w:color="000000"/>
              <w:bottom w:val="single" w:sz="4" w:space="0" w:color="000000"/>
            </w:tcBorders>
            <w:shd w:val="clear" w:color="auto" w:fill="FBE4D5"/>
            <w:vAlign w:val="center"/>
          </w:tcPr>
          <w:p w14:paraId="54678A70" w14:textId="77777777" w:rsidR="004A518D" w:rsidRPr="006A2BD0" w:rsidRDefault="004A518D" w:rsidP="007972BA">
            <w:pPr>
              <w:spacing w:after="0" w:line="240" w:lineRule="auto"/>
              <w:jc w:val="center"/>
              <w:rPr>
                <w:rFonts w:ascii="Times New Roman" w:hAnsi="Times New Roman"/>
                <w:b/>
                <w:bCs/>
              </w:rPr>
            </w:pPr>
          </w:p>
        </w:tc>
        <w:tc>
          <w:tcPr>
            <w:tcW w:w="1841" w:type="dxa"/>
            <w:tcBorders>
              <w:top w:val="single" w:sz="4" w:space="0" w:color="000000"/>
              <w:left w:val="single" w:sz="4" w:space="0" w:color="000000"/>
              <w:bottom w:val="single" w:sz="4" w:space="0" w:color="000000"/>
            </w:tcBorders>
            <w:shd w:val="clear" w:color="auto" w:fill="FBE4D5"/>
            <w:vAlign w:val="center"/>
          </w:tcPr>
          <w:p w14:paraId="7C38CA05" w14:textId="77777777"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Wkład</w:t>
            </w:r>
          </w:p>
          <w:p w14:paraId="2336DFA7" w14:textId="29AB26A1" w:rsidR="004A518D" w:rsidRPr="006A2BD0" w:rsidRDefault="004A518D" w:rsidP="004A518D">
            <w:pPr>
              <w:spacing w:after="0" w:line="240" w:lineRule="auto"/>
              <w:jc w:val="center"/>
              <w:rPr>
                <w:rFonts w:ascii="Times New Roman" w:hAnsi="Times New Roman"/>
                <w:b/>
                <w:sz w:val="24"/>
                <w:szCs w:val="24"/>
              </w:rPr>
            </w:pPr>
            <w:r w:rsidRPr="006A2BD0">
              <w:rPr>
                <w:rFonts w:ascii="Times New Roman" w:hAnsi="Times New Roman"/>
                <w:b/>
                <w:sz w:val="24"/>
                <w:szCs w:val="24"/>
              </w:rPr>
              <w:t>EFRROW</w:t>
            </w:r>
          </w:p>
        </w:tc>
        <w:tc>
          <w:tcPr>
            <w:tcW w:w="1841" w:type="dxa"/>
            <w:tcBorders>
              <w:top w:val="single" w:sz="4" w:space="0" w:color="000000"/>
              <w:left w:val="single" w:sz="4" w:space="0" w:color="000000"/>
              <w:bottom w:val="single" w:sz="4" w:space="0" w:color="000000"/>
            </w:tcBorders>
            <w:shd w:val="clear" w:color="auto" w:fill="FBE4D5"/>
            <w:vAlign w:val="center"/>
          </w:tcPr>
          <w:p w14:paraId="0B2ED1E7" w14:textId="194E0147"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Budżet państwa</w:t>
            </w:r>
          </w:p>
        </w:tc>
        <w:tc>
          <w:tcPr>
            <w:tcW w:w="1948" w:type="dxa"/>
            <w:tcBorders>
              <w:top w:val="single" w:sz="4" w:space="0" w:color="000000"/>
              <w:left w:val="single" w:sz="4" w:space="0" w:color="000000"/>
              <w:bottom w:val="single" w:sz="4" w:space="0" w:color="000000"/>
            </w:tcBorders>
            <w:shd w:val="clear" w:color="auto" w:fill="FBE4D5"/>
            <w:vAlign w:val="center"/>
          </w:tcPr>
          <w:p w14:paraId="76ACB7CD"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Wkład własny</w:t>
            </w:r>
          </w:p>
          <w:p w14:paraId="5B143A31"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będący wkładem</w:t>
            </w:r>
          </w:p>
          <w:p w14:paraId="32095A6B"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krajowych</w:t>
            </w:r>
          </w:p>
          <w:p w14:paraId="2BDE94F0" w14:textId="77777777"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środków</w:t>
            </w:r>
          </w:p>
          <w:p w14:paraId="1E37424B" w14:textId="0545911C" w:rsidR="004A518D" w:rsidRPr="006A2BD0" w:rsidRDefault="004A518D" w:rsidP="004A518D">
            <w:pPr>
              <w:snapToGrid w:val="0"/>
              <w:spacing w:after="0" w:line="240" w:lineRule="auto"/>
              <w:jc w:val="center"/>
              <w:rPr>
                <w:rFonts w:ascii="Times New Roman" w:hAnsi="Times New Roman"/>
                <w:b/>
                <w:sz w:val="24"/>
                <w:szCs w:val="24"/>
              </w:rPr>
            </w:pPr>
            <w:r w:rsidRPr="006A2BD0">
              <w:rPr>
                <w:rFonts w:ascii="Times New Roman" w:hAnsi="Times New Roman"/>
                <w:b/>
                <w:sz w:val="24"/>
                <w:szCs w:val="24"/>
              </w:rPr>
              <w:t>publicznych</w:t>
            </w:r>
          </w:p>
        </w:tc>
        <w:tc>
          <w:tcPr>
            <w:tcW w:w="199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8F6F3A3" w14:textId="092FAE7C" w:rsidR="004A518D" w:rsidRPr="006A2BD0" w:rsidRDefault="004A518D" w:rsidP="007972BA">
            <w:pPr>
              <w:spacing w:after="0" w:line="240" w:lineRule="auto"/>
              <w:jc w:val="center"/>
              <w:rPr>
                <w:rFonts w:ascii="Times New Roman" w:hAnsi="Times New Roman"/>
                <w:b/>
                <w:sz w:val="24"/>
                <w:szCs w:val="24"/>
              </w:rPr>
            </w:pPr>
            <w:r w:rsidRPr="006A2BD0">
              <w:rPr>
                <w:rFonts w:ascii="Times New Roman" w:hAnsi="Times New Roman"/>
                <w:b/>
                <w:sz w:val="24"/>
                <w:szCs w:val="24"/>
              </w:rPr>
              <w:t>RAZEM</w:t>
            </w:r>
          </w:p>
        </w:tc>
      </w:tr>
      <w:tr w:rsidR="006A2BD0" w:rsidRPr="006A2BD0" w14:paraId="32F2540C"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3ABAB295"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inni niż jednostki sektora finansów publicznych</w:t>
            </w:r>
          </w:p>
        </w:tc>
        <w:tc>
          <w:tcPr>
            <w:tcW w:w="1841" w:type="dxa"/>
            <w:tcBorders>
              <w:top w:val="single" w:sz="4" w:space="0" w:color="000000"/>
              <w:left w:val="single" w:sz="4" w:space="0" w:color="000000"/>
              <w:bottom w:val="single" w:sz="4" w:space="0" w:color="000000"/>
            </w:tcBorders>
            <w:vAlign w:val="center"/>
          </w:tcPr>
          <w:p w14:paraId="72863CB3" w14:textId="4A5ACD9C" w:rsidR="007972BA" w:rsidRPr="00017451" w:rsidRDefault="007972BA" w:rsidP="007972BA">
            <w:pPr>
              <w:spacing w:after="0" w:line="240" w:lineRule="auto"/>
              <w:jc w:val="center"/>
              <w:rPr>
                <w:rFonts w:ascii="Times New Roman" w:hAnsi="Times New Roman"/>
                <w:bCs/>
                <w:strike/>
                <w:sz w:val="24"/>
                <w:szCs w:val="24"/>
              </w:rPr>
            </w:pPr>
          </w:p>
          <w:p w14:paraId="6E59A5C4" w14:textId="1C75E336"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1 570 871,88</w:t>
            </w:r>
          </w:p>
        </w:tc>
        <w:tc>
          <w:tcPr>
            <w:tcW w:w="1841" w:type="dxa"/>
            <w:tcBorders>
              <w:top w:val="single" w:sz="4" w:space="0" w:color="000000"/>
              <w:left w:val="single" w:sz="4" w:space="0" w:color="000000"/>
              <w:bottom w:val="single" w:sz="4" w:space="0" w:color="000000"/>
            </w:tcBorders>
            <w:vAlign w:val="center"/>
          </w:tcPr>
          <w:p w14:paraId="47338DA1" w14:textId="188EB490" w:rsidR="007972BA" w:rsidRPr="00017451" w:rsidRDefault="007972BA" w:rsidP="007972BA">
            <w:pPr>
              <w:spacing w:after="0" w:line="240" w:lineRule="auto"/>
              <w:jc w:val="center"/>
              <w:rPr>
                <w:rFonts w:ascii="Times New Roman" w:hAnsi="Times New Roman"/>
                <w:bCs/>
                <w:strike/>
                <w:sz w:val="24"/>
                <w:szCs w:val="24"/>
              </w:rPr>
            </w:pPr>
          </w:p>
          <w:p w14:paraId="2EA3DC00" w14:textId="2AC3EF2F" w:rsidR="005E2F30" w:rsidRPr="006A2BD0"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897 887,95</w:t>
            </w:r>
          </w:p>
        </w:tc>
        <w:tc>
          <w:tcPr>
            <w:tcW w:w="1948" w:type="dxa"/>
            <w:tcBorders>
              <w:top w:val="single" w:sz="4" w:space="0" w:color="000000"/>
              <w:left w:val="single" w:sz="4" w:space="0" w:color="000000"/>
              <w:bottom w:val="single" w:sz="4" w:space="0" w:color="000000"/>
            </w:tcBorders>
            <w:vAlign w:val="center"/>
          </w:tcPr>
          <w:p w14:paraId="5F3BB13C" w14:textId="35B1B874" w:rsidR="007972BA" w:rsidRPr="006A2BD0" w:rsidRDefault="005E2F30" w:rsidP="007972BA">
            <w:pPr>
              <w:snapToGrid w:val="0"/>
              <w:spacing w:after="0" w:line="240" w:lineRule="auto"/>
              <w:jc w:val="center"/>
              <w:rPr>
                <w:rFonts w:ascii="Times New Roman" w:hAnsi="Times New Roman"/>
                <w:sz w:val="24"/>
                <w:szCs w:val="24"/>
              </w:rPr>
            </w:pPr>
            <w:r w:rsidRPr="006A2BD0">
              <w:rPr>
                <w:rFonts w:ascii="Times New Roman" w:hAnsi="Times New Roman"/>
                <w:b/>
                <w:sz w:val="24"/>
                <w:szCs w:val="24"/>
              </w:rPr>
              <w:t>-</w:t>
            </w:r>
          </w:p>
        </w:tc>
        <w:tc>
          <w:tcPr>
            <w:tcW w:w="1995" w:type="dxa"/>
            <w:tcBorders>
              <w:top w:val="single" w:sz="4" w:space="0" w:color="000000"/>
              <w:left w:val="single" w:sz="4" w:space="0" w:color="000000"/>
              <w:bottom w:val="single" w:sz="4" w:space="0" w:color="000000"/>
              <w:right w:val="single" w:sz="4" w:space="0" w:color="000000"/>
            </w:tcBorders>
            <w:vAlign w:val="center"/>
          </w:tcPr>
          <w:p w14:paraId="163A5EF3" w14:textId="7DFE0032" w:rsidR="007972BA" w:rsidRPr="00017451" w:rsidRDefault="007972BA" w:rsidP="007972BA">
            <w:pPr>
              <w:spacing w:after="0" w:line="240" w:lineRule="auto"/>
              <w:jc w:val="center"/>
              <w:rPr>
                <w:rFonts w:ascii="Times New Roman" w:hAnsi="Times New Roman"/>
                <w:bCs/>
                <w:strike/>
                <w:sz w:val="24"/>
                <w:szCs w:val="24"/>
              </w:rPr>
            </w:pPr>
          </w:p>
          <w:p w14:paraId="17BFC4EC" w14:textId="6338EDE0" w:rsidR="005E2F30" w:rsidRPr="006A2BD0" w:rsidRDefault="005E2F30" w:rsidP="007972BA">
            <w:pPr>
              <w:spacing w:after="0" w:line="240" w:lineRule="auto"/>
              <w:jc w:val="center"/>
              <w:rPr>
                <w:rFonts w:ascii="Times New Roman" w:hAnsi="Times New Roman"/>
                <w:sz w:val="24"/>
                <w:szCs w:val="24"/>
              </w:rPr>
            </w:pPr>
            <w:r w:rsidRPr="00017451">
              <w:rPr>
                <w:rFonts w:ascii="Times New Roman" w:hAnsi="Times New Roman"/>
                <w:bCs/>
                <w:sz w:val="24"/>
                <w:szCs w:val="24"/>
              </w:rPr>
              <w:t>2 468 759,83</w:t>
            </w:r>
          </w:p>
        </w:tc>
      </w:tr>
      <w:tr w:rsidR="006A2BD0" w:rsidRPr="006A2BD0" w14:paraId="0B54562E" w14:textId="77777777" w:rsidTr="004A518D">
        <w:tc>
          <w:tcPr>
            <w:tcW w:w="2263" w:type="dxa"/>
            <w:tcBorders>
              <w:top w:val="single" w:sz="4" w:space="0" w:color="000000"/>
              <w:left w:val="single" w:sz="4" w:space="0" w:color="000000"/>
              <w:bottom w:val="single" w:sz="4" w:space="0" w:color="000000"/>
            </w:tcBorders>
            <w:shd w:val="clear" w:color="auto" w:fill="EDEDED"/>
            <w:vAlign w:val="center"/>
          </w:tcPr>
          <w:p w14:paraId="158F20AF"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Beneficjenci będący jednostkami sektora finansów publicznych</w:t>
            </w:r>
          </w:p>
        </w:tc>
        <w:tc>
          <w:tcPr>
            <w:tcW w:w="1841" w:type="dxa"/>
            <w:tcBorders>
              <w:top w:val="single" w:sz="4" w:space="0" w:color="000000"/>
              <w:left w:val="single" w:sz="4" w:space="0" w:color="000000"/>
              <w:bottom w:val="single" w:sz="4" w:space="0" w:color="000000"/>
            </w:tcBorders>
            <w:vAlign w:val="center"/>
          </w:tcPr>
          <w:p w14:paraId="3B82CDCE" w14:textId="2BEB20AD" w:rsidR="007972BA" w:rsidRPr="00FC2AD4"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41 204,67</w:t>
            </w:r>
          </w:p>
        </w:tc>
        <w:tc>
          <w:tcPr>
            <w:tcW w:w="1841" w:type="dxa"/>
            <w:tcBorders>
              <w:top w:val="single" w:sz="4" w:space="0" w:color="000000"/>
              <w:left w:val="single" w:sz="4" w:space="0" w:color="000000"/>
              <w:bottom w:val="single" w:sz="4" w:space="0" w:color="000000"/>
            </w:tcBorders>
            <w:vAlign w:val="center"/>
          </w:tcPr>
          <w:p w14:paraId="241E1CD9" w14:textId="77777777" w:rsidR="007972BA" w:rsidRPr="00FC2AD4" w:rsidRDefault="007972BA" w:rsidP="007972BA">
            <w:pPr>
              <w:snapToGrid w:val="0"/>
              <w:spacing w:after="0" w:line="240" w:lineRule="auto"/>
              <w:jc w:val="center"/>
              <w:rPr>
                <w:rFonts w:ascii="Times New Roman" w:hAnsi="Times New Roman"/>
                <w:bCs/>
                <w:sz w:val="24"/>
                <w:szCs w:val="24"/>
              </w:rPr>
            </w:pPr>
            <w:r w:rsidRPr="00017451">
              <w:rPr>
                <w:rFonts w:ascii="Times New Roman" w:hAnsi="Times New Roman"/>
                <w:bCs/>
                <w:sz w:val="24"/>
                <w:szCs w:val="24"/>
              </w:rPr>
              <w:t>-</w:t>
            </w:r>
          </w:p>
        </w:tc>
        <w:tc>
          <w:tcPr>
            <w:tcW w:w="1948" w:type="dxa"/>
            <w:tcBorders>
              <w:top w:val="single" w:sz="4" w:space="0" w:color="000000"/>
              <w:left w:val="single" w:sz="4" w:space="0" w:color="000000"/>
              <w:bottom w:val="single" w:sz="4" w:space="0" w:color="000000"/>
            </w:tcBorders>
            <w:vAlign w:val="center"/>
          </w:tcPr>
          <w:p w14:paraId="2CD2491A" w14:textId="17F5DAA1" w:rsidR="005E2F30" w:rsidRPr="00FC2AD4" w:rsidRDefault="005E2F30"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31 183,75</w:t>
            </w:r>
          </w:p>
        </w:tc>
        <w:tc>
          <w:tcPr>
            <w:tcW w:w="1995" w:type="dxa"/>
            <w:tcBorders>
              <w:top w:val="single" w:sz="4" w:space="0" w:color="000000"/>
              <w:left w:val="single" w:sz="4" w:space="0" w:color="000000"/>
              <w:bottom w:val="single" w:sz="4" w:space="0" w:color="000000"/>
              <w:right w:val="single" w:sz="4" w:space="0" w:color="000000"/>
            </w:tcBorders>
            <w:vAlign w:val="center"/>
          </w:tcPr>
          <w:p w14:paraId="546D975B" w14:textId="22214378" w:rsidR="005E2F30" w:rsidRPr="00FC2AD4" w:rsidRDefault="005E2F30"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85 740,17</w:t>
            </w:r>
          </w:p>
        </w:tc>
      </w:tr>
      <w:tr w:rsidR="006A2BD0" w:rsidRPr="006A2BD0" w14:paraId="57AD44D4" w14:textId="77777777" w:rsidTr="004A518D">
        <w:trPr>
          <w:trHeight w:val="454"/>
        </w:trPr>
        <w:tc>
          <w:tcPr>
            <w:tcW w:w="2263" w:type="dxa"/>
            <w:tcBorders>
              <w:top w:val="single" w:sz="4" w:space="0" w:color="000000"/>
              <w:left w:val="single" w:sz="4" w:space="0" w:color="000000"/>
              <w:bottom w:val="single" w:sz="4" w:space="0" w:color="000000"/>
            </w:tcBorders>
            <w:shd w:val="clear" w:color="auto" w:fill="FBE4D5"/>
            <w:vAlign w:val="center"/>
          </w:tcPr>
          <w:p w14:paraId="3D7AC734" w14:textId="77777777" w:rsidR="007972BA" w:rsidRPr="006A2BD0" w:rsidRDefault="007972BA" w:rsidP="007972BA">
            <w:pPr>
              <w:spacing w:after="0" w:line="240" w:lineRule="auto"/>
              <w:jc w:val="center"/>
              <w:rPr>
                <w:rFonts w:ascii="Times New Roman" w:hAnsi="Times New Roman"/>
              </w:rPr>
            </w:pPr>
            <w:r w:rsidRPr="006A2BD0">
              <w:rPr>
                <w:rFonts w:ascii="Times New Roman" w:hAnsi="Times New Roman"/>
                <w:b/>
                <w:bCs/>
              </w:rPr>
              <w:t>Razem</w:t>
            </w:r>
          </w:p>
        </w:tc>
        <w:tc>
          <w:tcPr>
            <w:tcW w:w="1841" w:type="dxa"/>
            <w:tcBorders>
              <w:top w:val="single" w:sz="4" w:space="0" w:color="000000"/>
              <w:left w:val="single" w:sz="4" w:space="0" w:color="000000"/>
              <w:bottom w:val="single" w:sz="4" w:space="0" w:color="000000"/>
            </w:tcBorders>
            <w:vAlign w:val="center"/>
          </w:tcPr>
          <w:p w14:paraId="6A9F1C5C" w14:textId="15DCF2C4"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1 290 098,26</w:t>
            </w:r>
          </w:p>
          <w:p w14:paraId="2A38DAFA" w14:textId="7613A49D" w:rsidR="00F469C0" w:rsidRPr="006A2BD0" w:rsidRDefault="00F469C0">
            <w:pPr>
              <w:spacing w:after="0" w:line="240" w:lineRule="auto"/>
              <w:jc w:val="center"/>
              <w:rPr>
                <w:rFonts w:ascii="Times New Roman" w:hAnsi="Times New Roman"/>
                <w:bCs/>
                <w:sz w:val="24"/>
                <w:szCs w:val="24"/>
              </w:rPr>
            </w:pPr>
          </w:p>
        </w:tc>
        <w:tc>
          <w:tcPr>
            <w:tcW w:w="1841" w:type="dxa"/>
            <w:tcBorders>
              <w:top w:val="single" w:sz="4" w:space="0" w:color="000000"/>
              <w:left w:val="single" w:sz="4" w:space="0" w:color="000000"/>
              <w:bottom w:val="single" w:sz="4" w:space="0" w:color="000000"/>
            </w:tcBorders>
            <w:vAlign w:val="center"/>
          </w:tcPr>
          <w:p w14:paraId="36DA41FC" w14:textId="7307DC07" w:rsidR="007972BA" w:rsidRPr="006A2BD0" w:rsidRDefault="00DE1A0A" w:rsidP="0036396D">
            <w:pPr>
              <w:spacing w:after="0" w:line="240" w:lineRule="auto"/>
              <w:jc w:val="center"/>
              <w:rPr>
                <w:rFonts w:ascii="Times New Roman" w:hAnsi="Times New Roman"/>
                <w:bCs/>
                <w:sz w:val="24"/>
                <w:szCs w:val="24"/>
              </w:rPr>
            </w:pPr>
            <w:r w:rsidRPr="00017451">
              <w:rPr>
                <w:rFonts w:ascii="Times New Roman" w:hAnsi="Times New Roman"/>
                <w:bCs/>
                <w:sz w:val="24"/>
                <w:szCs w:val="24"/>
              </w:rPr>
              <w:t>713 849,74</w:t>
            </w:r>
          </w:p>
        </w:tc>
        <w:tc>
          <w:tcPr>
            <w:tcW w:w="1948" w:type="dxa"/>
            <w:tcBorders>
              <w:top w:val="single" w:sz="4" w:space="0" w:color="000000"/>
              <w:left w:val="single" w:sz="4" w:space="0" w:color="000000"/>
              <w:bottom w:val="single" w:sz="4" w:space="0" w:color="000000"/>
            </w:tcBorders>
            <w:vAlign w:val="center"/>
          </w:tcPr>
          <w:p w14:paraId="321B3A28" w14:textId="5E8C839A" w:rsidR="007972BA" w:rsidRPr="006A2BD0" w:rsidRDefault="00DE1A0A" w:rsidP="007972BA">
            <w:pPr>
              <w:spacing w:after="0" w:line="240" w:lineRule="auto"/>
              <w:jc w:val="center"/>
              <w:rPr>
                <w:rFonts w:ascii="Times New Roman" w:hAnsi="Times New Roman"/>
                <w:bCs/>
                <w:sz w:val="24"/>
                <w:szCs w:val="24"/>
              </w:rPr>
            </w:pPr>
            <w:r w:rsidRPr="00017451">
              <w:rPr>
                <w:rFonts w:ascii="Times New Roman" w:hAnsi="Times New Roman"/>
                <w:bCs/>
                <w:sz w:val="24"/>
                <w:szCs w:val="24"/>
              </w:rPr>
              <w:t>23 552</w:t>
            </w:r>
          </w:p>
        </w:tc>
        <w:tc>
          <w:tcPr>
            <w:tcW w:w="1995" w:type="dxa"/>
            <w:tcBorders>
              <w:top w:val="single" w:sz="4" w:space="0" w:color="000000"/>
              <w:left w:val="single" w:sz="4" w:space="0" w:color="000000"/>
              <w:bottom w:val="single" w:sz="4" w:space="0" w:color="000000"/>
              <w:right w:val="single" w:sz="4" w:space="0" w:color="000000"/>
            </w:tcBorders>
            <w:vAlign w:val="center"/>
          </w:tcPr>
          <w:p w14:paraId="70E33676" w14:textId="03B98C33" w:rsidR="00F469C0" w:rsidRPr="00FC2AD4" w:rsidRDefault="00F469C0">
            <w:pPr>
              <w:spacing w:after="0" w:line="240" w:lineRule="auto"/>
              <w:jc w:val="center"/>
              <w:rPr>
                <w:rFonts w:ascii="Times New Roman" w:hAnsi="Times New Roman"/>
                <w:bCs/>
                <w:sz w:val="24"/>
                <w:szCs w:val="24"/>
              </w:rPr>
            </w:pPr>
            <w:r w:rsidRPr="00017451">
              <w:rPr>
                <w:rFonts w:ascii="Times New Roman" w:hAnsi="Times New Roman"/>
                <w:bCs/>
                <w:sz w:val="24"/>
                <w:szCs w:val="24"/>
              </w:rPr>
              <w:t>2 554 500,00</w:t>
            </w:r>
          </w:p>
        </w:tc>
      </w:tr>
    </w:tbl>
    <w:bookmarkEnd w:id="332"/>
    <w:p w14:paraId="2D364B83" w14:textId="77777777" w:rsidR="00CD4EA7" w:rsidRPr="006A2BD0" w:rsidRDefault="00CD4EA7" w:rsidP="00CD4EA7">
      <w:pPr>
        <w:spacing w:line="240" w:lineRule="auto"/>
        <w:jc w:val="center"/>
        <w:rPr>
          <w:rFonts w:ascii="Times New Roman" w:hAnsi="Times New Roman"/>
        </w:rPr>
      </w:pPr>
      <w:r w:rsidRPr="006A2BD0">
        <w:rPr>
          <w:rFonts w:ascii="Times New Roman" w:hAnsi="Times New Roman"/>
          <w:i/>
        </w:rPr>
        <w:t>Źródło: Opracowanie własne</w:t>
      </w:r>
    </w:p>
    <w:p w14:paraId="16FBB9E8" w14:textId="77777777" w:rsidR="00CD4EA7" w:rsidRPr="006A2BD0" w:rsidRDefault="00CD4EA7" w:rsidP="00CD4EA7">
      <w:pPr>
        <w:spacing w:after="0" w:line="276" w:lineRule="auto"/>
        <w:rPr>
          <w:rFonts w:ascii="Times New Roman" w:hAnsi="Times New Roman"/>
          <w:i/>
          <w:sz w:val="24"/>
          <w:szCs w:val="24"/>
        </w:rPr>
      </w:pPr>
    </w:p>
    <w:p w14:paraId="5217C08A" w14:textId="77777777" w:rsidR="00CD4EA7" w:rsidRPr="006A2BD0" w:rsidRDefault="00CD4EA7" w:rsidP="00CD4EA7">
      <w:pPr>
        <w:spacing w:after="0" w:line="276" w:lineRule="auto"/>
        <w:rPr>
          <w:rFonts w:ascii="Times New Roman" w:hAnsi="Times New Roman"/>
          <w:i/>
          <w:sz w:val="24"/>
          <w:szCs w:val="24"/>
        </w:rPr>
      </w:pPr>
    </w:p>
    <w:p w14:paraId="74423E01" w14:textId="77777777" w:rsidR="00CD4EA7" w:rsidRPr="006A2BD0" w:rsidRDefault="00CD4EA7" w:rsidP="00CD4EA7">
      <w:pPr>
        <w:spacing w:after="0" w:line="276" w:lineRule="auto"/>
        <w:rPr>
          <w:rFonts w:ascii="Times New Roman" w:hAnsi="Times New Roman"/>
          <w:i/>
          <w:sz w:val="24"/>
          <w:szCs w:val="24"/>
        </w:rPr>
      </w:pPr>
    </w:p>
    <w:p w14:paraId="2C519E55" w14:textId="77777777" w:rsidR="00CD4EA7" w:rsidRPr="006A2BD0" w:rsidRDefault="00CD4EA7" w:rsidP="00CD4EA7">
      <w:pPr>
        <w:spacing w:after="0" w:line="276" w:lineRule="auto"/>
        <w:rPr>
          <w:rFonts w:ascii="Times New Roman" w:hAnsi="Times New Roman"/>
          <w:i/>
          <w:sz w:val="24"/>
          <w:szCs w:val="24"/>
        </w:rPr>
      </w:pPr>
    </w:p>
    <w:p w14:paraId="4B0B6278" w14:textId="77777777" w:rsidR="00CD4EA7" w:rsidRPr="006A2BD0" w:rsidRDefault="00CD4EA7" w:rsidP="003C6A4F">
      <w:pPr>
        <w:spacing w:after="0" w:line="276" w:lineRule="auto"/>
        <w:rPr>
          <w:rFonts w:ascii="Times New Roman" w:hAnsi="Times New Roman"/>
          <w:i/>
          <w:sz w:val="24"/>
          <w:szCs w:val="24"/>
        </w:rPr>
      </w:pPr>
    </w:p>
    <w:p w14:paraId="35FD002C" w14:textId="0ECD7A73" w:rsidR="00706C29" w:rsidRPr="006A2BD0" w:rsidRDefault="00706C29" w:rsidP="00706C29">
      <w:pPr>
        <w:rPr>
          <w:rFonts w:ascii="Times New Roman" w:hAnsi="Times New Roman"/>
          <w:sz w:val="24"/>
          <w:szCs w:val="24"/>
        </w:rPr>
        <w:sectPr w:rsidR="00706C29" w:rsidRPr="006A2BD0">
          <w:footerReference w:type="even" r:id="rId53"/>
          <w:footerReference w:type="default" r:id="rId54"/>
          <w:footerReference w:type="first" r:id="rId55"/>
          <w:pgSz w:w="11906" w:h="16838"/>
          <w:pgMar w:top="1418" w:right="1134" w:bottom="1418" w:left="1134" w:header="708" w:footer="709" w:gutter="0"/>
          <w:cols w:space="708"/>
          <w:docGrid w:linePitch="360"/>
        </w:sectPr>
      </w:pPr>
    </w:p>
    <w:p w14:paraId="048C13C8" w14:textId="6B04DC6C" w:rsidR="00CC29AB" w:rsidRPr="006A2BD0" w:rsidRDefault="00CC29AB" w:rsidP="00CC29AB">
      <w:pPr>
        <w:pStyle w:val="Legenda"/>
        <w:keepNext/>
        <w:rPr>
          <w:color w:val="auto"/>
          <w:sz w:val="22"/>
          <w:szCs w:val="22"/>
        </w:rPr>
      </w:pPr>
      <w:bookmarkStart w:id="339" w:name="_Toc43293154"/>
      <w:r w:rsidRPr="006A2BD0">
        <w:rPr>
          <w:b/>
          <w:bCs/>
          <w:color w:val="auto"/>
          <w:sz w:val="22"/>
          <w:szCs w:val="22"/>
        </w:rPr>
        <w:lastRenderedPageBreak/>
        <w:t xml:space="preserve">Załącznik </w:t>
      </w:r>
      <w:r w:rsidRPr="006A2BD0">
        <w:rPr>
          <w:b/>
          <w:bCs/>
          <w:color w:val="auto"/>
          <w:sz w:val="22"/>
          <w:szCs w:val="22"/>
        </w:rPr>
        <w:fldChar w:fldCharType="begin"/>
      </w:r>
      <w:r w:rsidRPr="006A2BD0">
        <w:rPr>
          <w:b/>
          <w:bCs/>
          <w:color w:val="auto"/>
          <w:sz w:val="22"/>
          <w:szCs w:val="22"/>
        </w:rPr>
        <w:instrText xml:space="preserve"> SEQ Załącznik \* ARABIC </w:instrText>
      </w:r>
      <w:r w:rsidRPr="006A2BD0">
        <w:rPr>
          <w:b/>
          <w:bCs/>
          <w:color w:val="auto"/>
          <w:sz w:val="22"/>
          <w:szCs w:val="22"/>
        </w:rPr>
        <w:fldChar w:fldCharType="separate"/>
      </w:r>
      <w:r w:rsidR="00495DA8">
        <w:rPr>
          <w:b/>
          <w:bCs/>
          <w:noProof/>
          <w:color w:val="auto"/>
          <w:sz w:val="22"/>
          <w:szCs w:val="22"/>
        </w:rPr>
        <w:t>5</w:t>
      </w:r>
      <w:r w:rsidRPr="006A2BD0">
        <w:rPr>
          <w:b/>
          <w:bCs/>
          <w:color w:val="auto"/>
          <w:sz w:val="22"/>
          <w:szCs w:val="22"/>
        </w:rPr>
        <w:fldChar w:fldCharType="end"/>
      </w:r>
      <w:r w:rsidRPr="006A2BD0">
        <w:rPr>
          <w:color w:val="auto"/>
          <w:sz w:val="22"/>
          <w:szCs w:val="22"/>
        </w:rPr>
        <w:t xml:space="preserve"> Plan komunikacji</w:t>
      </w:r>
      <w:bookmarkEnd w:id="339"/>
    </w:p>
    <w:p w14:paraId="7E5757F6" w14:textId="77777777" w:rsidR="00CD4EA7" w:rsidRPr="006A2BD0" w:rsidRDefault="00CD4EA7" w:rsidP="00CD4EA7">
      <w:pPr>
        <w:pStyle w:val="Legenda1"/>
        <w:spacing w:after="60" w:line="240" w:lineRule="auto"/>
        <w:jc w:val="center"/>
        <w:rPr>
          <w:rFonts w:ascii="Times New Roman" w:hAnsi="Times New Roman"/>
          <w:color w:val="auto"/>
        </w:rPr>
      </w:pPr>
      <w:r w:rsidRPr="006A2BD0">
        <w:rPr>
          <w:rFonts w:ascii="Times New Roman" w:hAnsi="Times New Roman"/>
          <w:i w:val="0"/>
          <w:color w:val="auto"/>
          <w:sz w:val="22"/>
          <w:szCs w:val="22"/>
        </w:rPr>
        <w:t xml:space="preserve">Tabela 1 Metody komunikacji w zależności od grupy docelowej, w tym grupy </w:t>
      </w:r>
      <w:proofErr w:type="spellStart"/>
      <w:r w:rsidRPr="006A2BD0">
        <w:rPr>
          <w:rFonts w:ascii="Times New Roman" w:hAnsi="Times New Roman"/>
          <w:i w:val="0"/>
          <w:color w:val="auto"/>
          <w:sz w:val="22"/>
          <w:szCs w:val="22"/>
        </w:rPr>
        <w:t>defaworyzowanej</w:t>
      </w:r>
      <w:proofErr w:type="spellEnd"/>
      <w:r w:rsidRPr="006A2BD0">
        <w:rPr>
          <w:rFonts w:ascii="Times New Roman" w:hAnsi="Times New Roman"/>
          <w:i w:val="0"/>
          <w:color w:val="auto"/>
          <w:sz w:val="22"/>
          <w:szCs w:val="22"/>
        </w:rPr>
        <w:t xml:space="preserve"> wraz z efektami działań</w:t>
      </w:r>
    </w:p>
    <w:tbl>
      <w:tblPr>
        <w:tblW w:w="0" w:type="auto"/>
        <w:jc w:val="center"/>
        <w:tblLayout w:type="fixed"/>
        <w:tblLook w:val="0000" w:firstRow="0" w:lastRow="0" w:firstColumn="0" w:lastColumn="0" w:noHBand="0" w:noVBand="0"/>
      </w:tblPr>
      <w:tblGrid>
        <w:gridCol w:w="1980"/>
        <w:gridCol w:w="6237"/>
        <w:gridCol w:w="2551"/>
        <w:gridCol w:w="4655"/>
      </w:tblGrid>
      <w:tr w:rsidR="006A2BD0" w:rsidRPr="006A2BD0" w14:paraId="44DEEBE3" w14:textId="77777777" w:rsidTr="00376F41">
        <w:trPr>
          <w:trHeight w:val="822"/>
          <w:jc w:val="center"/>
        </w:trPr>
        <w:tc>
          <w:tcPr>
            <w:tcW w:w="1980" w:type="dxa"/>
            <w:tcBorders>
              <w:top w:val="single" w:sz="4" w:space="0" w:color="000000"/>
              <w:left w:val="single" w:sz="4" w:space="0" w:color="000000"/>
              <w:bottom w:val="single" w:sz="4" w:space="0" w:color="000000"/>
            </w:tcBorders>
            <w:shd w:val="clear" w:color="auto" w:fill="FBE4D5"/>
            <w:vAlign w:val="center"/>
          </w:tcPr>
          <w:p w14:paraId="77D67D1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Cel działań kom</w:t>
            </w:r>
            <w:r w:rsidRPr="006A2BD0">
              <w:rPr>
                <w:rFonts w:ascii="Times New Roman" w:hAnsi="Times New Roman"/>
                <w:b/>
              </w:rPr>
              <w:t>unikacyjnych</w:t>
            </w:r>
          </w:p>
        </w:tc>
        <w:tc>
          <w:tcPr>
            <w:tcW w:w="6237" w:type="dxa"/>
            <w:tcBorders>
              <w:top w:val="single" w:sz="4" w:space="0" w:color="000000"/>
              <w:left w:val="single" w:sz="4" w:space="0" w:color="000000"/>
              <w:bottom w:val="single" w:sz="4" w:space="0" w:color="000000"/>
            </w:tcBorders>
            <w:shd w:val="clear" w:color="auto" w:fill="FBE4D5"/>
            <w:vAlign w:val="center"/>
          </w:tcPr>
          <w:p w14:paraId="7A88C30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Działania i środki przekazu</w:t>
            </w:r>
          </w:p>
          <w:p w14:paraId="6BAEB2E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Sposób dotarcia do grupy docelowej/</w:t>
            </w:r>
            <w:proofErr w:type="spellStart"/>
            <w:r w:rsidRPr="006A2BD0">
              <w:rPr>
                <w:rFonts w:ascii="Times New Roman" w:hAnsi="Times New Roman"/>
                <w:b/>
              </w:rPr>
              <w:t>defaworyzowanej</w:t>
            </w:r>
            <w:proofErr w:type="spellEnd"/>
          </w:p>
        </w:tc>
        <w:tc>
          <w:tcPr>
            <w:tcW w:w="2551" w:type="dxa"/>
            <w:tcBorders>
              <w:top w:val="single" w:sz="4" w:space="0" w:color="000000"/>
              <w:left w:val="single" w:sz="4" w:space="0" w:color="000000"/>
              <w:bottom w:val="single" w:sz="4" w:space="0" w:color="000000"/>
            </w:tcBorders>
            <w:shd w:val="clear" w:color="auto" w:fill="FBE4D5"/>
            <w:vAlign w:val="center"/>
          </w:tcPr>
          <w:p w14:paraId="2811BC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 xml:space="preserve">Grupa docelowa/ </w:t>
            </w:r>
            <w:proofErr w:type="spellStart"/>
            <w:r w:rsidRPr="006A2BD0">
              <w:rPr>
                <w:rFonts w:ascii="Times New Roman" w:hAnsi="Times New Roman"/>
                <w:b/>
              </w:rPr>
              <w:t>defaworyzowana</w:t>
            </w:r>
            <w:proofErr w:type="spellEnd"/>
            <w:r w:rsidRPr="006A2BD0">
              <w:rPr>
                <w:rFonts w:ascii="Times New Roman" w:hAnsi="Times New Roman"/>
                <w:b/>
              </w:rPr>
              <w:t xml:space="preserve"> działań komunikacyjnych</w:t>
            </w:r>
          </w:p>
        </w:tc>
        <w:tc>
          <w:tcPr>
            <w:tcW w:w="4655"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4B77901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Efekty działań komunikacyjnych</w:t>
            </w:r>
          </w:p>
        </w:tc>
      </w:tr>
      <w:tr w:rsidR="006A2BD0" w:rsidRPr="006A2BD0" w14:paraId="1A392E0F" w14:textId="77777777" w:rsidTr="00376F41">
        <w:trPr>
          <w:jc w:val="center"/>
        </w:trPr>
        <w:tc>
          <w:tcPr>
            <w:tcW w:w="1980" w:type="dxa"/>
            <w:tcBorders>
              <w:top w:val="single" w:sz="4" w:space="0" w:color="000000"/>
              <w:left w:val="single" w:sz="4" w:space="0" w:color="000000"/>
              <w:bottom w:val="single" w:sz="4" w:space="0" w:color="000000"/>
            </w:tcBorders>
          </w:tcPr>
          <w:p w14:paraId="370C4C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6DD1D16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rozpoczęciu realizacji LSR, planowanych działaniach</w:t>
            </w:r>
          </w:p>
          <w:p w14:paraId="255B2B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i możliwościach dofinansowania</w:t>
            </w:r>
          </w:p>
        </w:tc>
        <w:tc>
          <w:tcPr>
            <w:tcW w:w="6237" w:type="dxa"/>
            <w:tcBorders>
              <w:top w:val="single" w:sz="4" w:space="0" w:color="000000"/>
              <w:left w:val="single" w:sz="4" w:space="0" w:color="000000"/>
              <w:bottom w:val="single" w:sz="4" w:space="0" w:color="000000"/>
            </w:tcBorders>
            <w:vAlign w:val="center"/>
          </w:tcPr>
          <w:p w14:paraId="359F665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Ogłoszenia na tablicach informacyjnych w siedzibach instytucji użyteczności publicznej i w sołectwach obszaru LGD.</w:t>
            </w:r>
          </w:p>
          <w:p w14:paraId="3F26304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3718279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4B353A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5E9CDCF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42D52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056D7A0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53EFFDF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8EEE43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FB6ED80" w14:textId="77777777" w:rsidR="00CD4EA7"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głównych i regionalnych </w:t>
            </w:r>
            <w:r w:rsidR="0070485F" w:rsidRPr="006A2BD0">
              <w:rPr>
                <w:rFonts w:ascii="Times New Roman" w:hAnsi="Times New Roman"/>
              </w:rPr>
              <w:t>punktów informacyjnych funduszy europejskich.</w:t>
            </w:r>
          </w:p>
        </w:tc>
        <w:tc>
          <w:tcPr>
            <w:tcW w:w="2551" w:type="dxa"/>
            <w:tcBorders>
              <w:top w:val="single" w:sz="4" w:space="0" w:color="000000"/>
              <w:left w:val="single" w:sz="4" w:space="0" w:color="000000"/>
              <w:bottom w:val="single" w:sz="4" w:space="0" w:color="000000"/>
            </w:tcBorders>
          </w:tcPr>
          <w:p w14:paraId="67C20C3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A5B3CC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3936500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3A8811E"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Zwiększenie wiedzy grup docelowych na temat założeń LSR i działalności LGD;</w:t>
            </w:r>
          </w:p>
          <w:p w14:paraId="226E49AC"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wiedzy grup docelowych na temat dostępnych środków finansowych </w:t>
            </w:r>
            <w:r w:rsidRPr="006A2BD0">
              <w:rPr>
                <w:rFonts w:ascii="Times New Roman" w:hAnsi="Times New Roman"/>
              </w:rPr>
              <w:br/>
              <w:t xml:space="preserve">i możliwości pozyskania dofinansowania </w:t>
            </w:r>
            <w:r w:rsidRPr="006A2BD0">
              <w:rPr>
                <w:rFonts w:ascii="Times New Roman" w:hAnsi="Times New Roman"/>
              </w:rPr>
              <w:br/>
              <w:t>na realizację projektów;</w:t>
            </w:r>
          </w:p>
          <w:p w14:paraId="7C0D0301"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Przygotowanie się potencjalnych beneficjentów do ogłaszanych konkursów.</w:t>
            </w:r>
          </w:p>
        </w:tc>
      </w:tr>
      <w:tr w:rsidR="006A2BD0" w:rsidRPr="006A2BD0" w14:paraId="741D8D57" w14:textId="77777777" w:rsidTr="00376F41">
        <w:trPr>
          <w:trHeight w:val="273"/>
          <w:jc w:val="center"/>
        </w:trPr>
        <w:tc>
          <w:tcPr>
            <w:tcW w:w="1980" w:type="dxa"/>
            <w:tcBorders>
              <w:top w:val="single" w:sz="4" w:space="0" w:color="000000"/>
              <w:left w:val="single" w:sz="4" w:space="0" w:color="000000"/>
              <w:bottom w:val="single" w:sz="4" w:space="0" w:color="000000"/>
            </w:tcBorders>
          </w:tcPr>
          <w:p w14:paraId="1EA8B01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dotychczas zrealizowanych działań oraz przedstawienie działań planowanych</w:t>
            </w:r>
          </w:p>
        </w:tc>
        <w:tc>
          <w:tcPr>
            <w:tcW w:w="6237" w:type="dxa"/>
            <w:tcBorders>
              <w:top w:val="single" w:sz="4" w:space="0" w:color="000000"/>
              <w:left w:val="single" w:sz="4" w:space="0" w:color="000000"/>
              <w:bottom w:val="single" w:sz="4" w:space="0" w:color="000000"/>
            </w:tcBorders>
          </w:tcPr>
          <w:p w14:paraId="4879515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7132DD75"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4766C3B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 xml:space="preserve">z obszaru LGD. </w:t>
            </w:r>
          </w:p>
          <w:p w14:paraId="4C6E569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C46950" w:rsidRPr="006A2BD0">
              <w:rPr>
                <w:rFonts w:ascii="Times New Roman" w:hAnsi="Times New Roman"/>
              </w:rPr>
              <w:t xml:space="preserve">wnioskodawców, </w:t>
            </w:r>
            <w:r w:rsidRPr="006A2BD0">
              <w:rPr>
                <w:rFonts w:ascii="Times New Roman" w:hAnsi="Times New Roman"/>
              </w:rPr>
              <w:t>beneficjentów</w:t>
            </w:r>
            <w:r w:rsidR="001166FD" w:rsidRPr="006A2BD0">
              <w:rPr>
                <w:rFonts w:ascii="Times New Roman" w:hAnsi="Times New Roman"/>
              </w:rPr>
              <w:t xml:space="preserve"> i </w:t>
            </w:r>
            <w:proofErr w:type="spellStart"/>
            <w:r w:rsidR="001166FD" w:rsidRPr="006A2BD0">
              <w:rPr>
                <w:rFonts w:ascii="Times New Roman" w:hAnsi="Times New Roman"/>
              </w:rPr>
              <w:t>grantobiorców</w:t>
            </w:r>
            <w:proofErr w:type="spellEnd"/>
          </w:p>
          <w:p w14:paraId="3FFD7B6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Ankiety oceniające poziom zadowolenia z działań informacyjnych i doradczych.</w:t>
            </w:r>
          </w:p>
          <w:p w14:paraId="7A75263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Informacja i doradztwo w siedzibie LGD.</w:t>
            </w:r>
          </w:p>
          <w:p w14:paraId="7B4804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14E02612"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7621361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lastRenderedPageBreak/>
              <w:t>Spotkanie podczas Sesji Rady w gminach.</w:t>
            </w:r>
          </w:p>
          <w:p w14:paraId="7325CB80"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r w:rsidR="0070485F" w:rsidRPr="006A2BD0">
              <w:rPr>
                <w:rFonts w:ascii="Times New Roman" w:hAnsi="Times New Roman"/>
              </w:rPr>
              <w:t xml:space="preserve"> </w:t>
            </w:r>
          </w:p>
          <w:p w14:paraId="0BFCED1B" w14:textId="77777777" w:rsidR="00CD4EA7" w:rsidRPr="006A2BD0" w:rsidRDefault="0070485F"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2551" w:type="dxa"/>
            <w:tcBorders>
              <w:top w:val="single" w:sz="4" w:space="0" w:color="000000"/>
              <w:left w:val="single" w:sz="4" w:space="0" w:color="000000"/>
              <w:bottom w:val="single" w:sz="4" w:space="0" w:color="000000"/>
            </w:tcBorders>
          </w:tcPr>
          <w:p w14:paraId="0120E52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Mieszkańcy,</w:t>
            </w:r>
          </w:p>
          <w:p w14:paraId="6604A3F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B12686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p w14:paraId="6C3B6B5D" w14:textId="77777777" w:rsidR="00C93B43" w:rsidRPr="006A2BD0" w:rsidRDefault="00C93B43" w:rsidP="00144036">
            <w:pPr>
              <w:rPr>
                <w:rFonts w:ascii="Times New Roman" w:hAnsi="Times New Roman"/>
              </w:rPr>
            </w:pPr>
          </w:p>
          <w:p w14:paraId="3E92C0FA" w14:textId="77777777" w:rsidR="00C93B43" w:rsidRPr="006A2BD0" w:rsidRDefault="00C93B43" w:rsidP="00144036">
            <w:pPr>
              <w:rPr>
                <w:rFonts w:ascii="Times New Roman" w:hAnsi="Times New Roman"/>
              </w:rPr>
            </w:pPr>
          </w:p>
          <w:p w14:paraId="1F0209C5" w14:textId="77777777" w:rsidR="00C93B43" w:rsidRPr="006A2BD0" w:rsidRDefault="00C93B43" w:rsidP="00144036">
            <w:pPr>
              <w:rPr>
                <w:rFonts w:ascii="Times New Roman" w:hAnsi="Times New Roman"/>
              </w:rPr>
            </w:pPr>
          </w:p>
          <w:p w14:paraId="2C3D80F7" w14:textId="77777777" w:rsidR="00C93B43" w:rsidRPr="006A2BD0" w:rsidRDefault="00C93B43" w:rsidP="00144036">
            <w:pPr>
              <w:rPr>
                <w:rFonts w:ascii="Times New Roman" w:hAnsi="Times New Roman"/>
              </w:rPr>
            </w:pPr>
          </w:p>
          <w:p w14:paraId="4E8958A0" w14:textId="77777777" w:rsidR="00C93B43" w:rsidRPr="006A2BD0" w:rsidRDefault="00C93B43" w:rsidP="00063921">
            <w:pPr>
              <w:jc w:val="center"/>
              <w:rPr>
                <w:rFonts w:ascii="Times New Roman" w:hAnsi="Times New Roman"/>
              </w:rPr>
            </w:pPr>
          </w:p>
        </w:tc>
        <w:tc>
          <w:tcPr>
            <w:tcW w:w="4655" w:type="dxa"/>
            <w:tcBorders>
              <w:top w:val="single" w:sz="4" w:space="0" w:color="000000"/>
              <w:left w:val="single" w:sz="4" w:space="0" w:color="000000"/>
              <w:bottom w:val="single" w:sz="4" w:space="0" w:color="000000"/>
              <w:right w:val="single" w:sz="4" w:space="0" w:color="000000"/>
            </w:tcBorders>
          </w:tcPr>
          <w:p w14:paraId="0619C440"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Podniesienie wiedzy społeczności lokalnej</w:t>
            </w:r>
            <w:r w:rsidR="00244086" w:rsidRPr="006A2BD0">
              <w:rPr>
                <w:rFonts w:ascii="Times New Roman" w:hAnsi="Times New Roman"/>
              </w:rPr>
              <w:t xml:space="preserve"> (w tym beneficjentów i </w:t>
            </w:r>
            <w:proofErr w:type="spellStart"/>
            <w:r w:rsidR="00244086" w:rsidRPr="006A2BD0">
              <w:rPr>
                <w:rFonts w:ascii="Times New Roman" w:hAnsi="Times New Roman"/>
              </w:rPr>
              <w:t>grantobiorców</w:t>
            </w:r>
            <w:proofErr w:type="spellEnd"/>
            <w:r w:rsidR="00244086" w:rsidRPr="006A2BD0">
              <w:rPr>
                <w:rFonts w:ascii="Times New Roman" w:hAnsi="Times New Roman"/>
              </w:rPr>
              <w:t>)</w:t>
            </w:r>
            <w:r w:rsidRPr="006A2BD0">
              <w:rPr>
                <w:rFonts w:ascii="Times New Roman" w:hAnsi="Times New Roman"/>
              </w:rPr>
              <w:t xml:space="preserve"> </w:t>
            </w:r>
            <w:r w:rsidRPr="006A2BD0">
              <w:rPr>
                <w:rFonts w:ascii="Times New Roman" w:hAnsi="Times New Roman"/>
              </w:rPr>
              <w:br/>
              <w:t xml:space="preserve">w zakresie realizacji projektów </w:t>
            </w:r>
            <w:r w:rsidR="00AB3BC5" w:rsidRPr="006A2BD0">
              <w:rPr>
                <w:rFonts w:ascii="Times New Roman" w:hAnsi="Times New Roman"/>
              </w:rPr>
              <w:t xml:space="preserve">(w tym realizowanych operacji i zadań) </w:t>
            </w:r>
            <w:r w:rsidRPr="006A2BD0">
              <w:rPr>
                <w:rFonts w:ascii="Times New Roman" w:hAnsi="Times New Roman"/>
              </w:rPr>
              <w:t>oraz planowanych dalszych działań;</w:t>
            </w:r>
          </w:p>
          <w:p w14:paraId="258A81BA"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Poprawa działalności LGD dzięki informacjom zwrotnym;</w:t>
            </w:r>
          </w:p>
          <w:p w14:paraId="4D9F7212" w14:textId="77777777" w:rsidR="00CD4EA7"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 xml:space="preserve">Zwiększenie sprawności, efektywności </w:t>
            </w:r>
            <w:r w:rsidRPr="006A2BD0">
              <w:rPr>
                <w:rFonts w:ascii="Times New Roman" w:hAnsi="Times New Roman"/>
              </w:rPr>
              <w:br/>
              <w:t xml:space="preserve">i adekwatności działań do potrzeb grup docelowych, w tym </w:t>
            </w:r>
            <w:proofErr w:type="spellStart"/>
            <w:r w:rsidRPr="006A2BD0">
              <w:rPr>
                <w:rFonts w:ascii="Times New Roman" w:hAnsi="Times New Roman"/>
              </w:rPr>
              <w:t>defaworyzowanej</w:t>
            </w:r>
            <w:proofErr w:type="spellEnd"/>
            <w:r w:rsidRPr="006A2BD0">
              <w:rPr>
                <w:rFonts w:ascii="Times New Roman" w:hAnsi="Times New Roman"/>
              </w:rPr>
              <w:t>;</w:t>
            </w:r>
          </w:p>
          <w:p w14:paraId="78E7EA89" w14:textId="77777777" w:rsidR="00244086" w:rsidRPr="006A2BD0" w:rsidRDefault="00CD4EA7" w:rsidP="00EF3B6E">
            <w:pPr>
              <w:pStyle w:val="Akapitzlist"/>
              <w:numPr>
                <w:ilvl w:val="0"/>
                <w:numId w:val="31"/>
              </w:numPr>
              <w:spacing w:after="0" w:line="240" w:lineRule="auto"/>
              <w:ind w:left="176" w:hanging="176"/>
              <w:rPr>
                <w:rFonts w:ascii="Times New Roman" w:hAnsi="Times New Roman"/>
              </w:rPr>
            </w:pPr>
            <w:r w:rsidRPr="006A2BD0">
              <w:rPr>
                <w:rFonts w:ascii="Times New Roman" w:hAnsi="Times New Roman"/>
              </w:rPr>
              <w:t>Dostosowanie do potrzeb prowadzonych działań informacyjnych</w:t>
            </w:r>
            <w:r w:rsidR="00244086" w:rsidRPr="006A2BD0">
              <w:rPr>
                <w:rFonts w:ascii="Times New Roman" w:hAnsi="Times New Roman"/>
              </w:rPr>
              <w:t>.</w:t>
            </w:r>
          </w:p>
        </w:tc>
      </w:tr>
      <w:tr w:rsidR="006A2BD0" w:rsidRPr="006A2BD0" w14:paraId="73428878" w14:textId="77777777" w:rsidTr="00376F41">
        <w:trPr>
          <w:trHeight w:val="1963"/>
          <w:jc w:val="center"/>
        </w:trPr>
        <w:tc>
          <w:tcPr>
            <w:tcW w:w="1980" w:type="dxa"/>
            <w:tcBorders>
              <w:top w:val="single" w:sz="4" w:space="0" w:color="000000"/>
              <w:left w:val="single" w:sz="4" w:space="0" w:color="000000"/>
              <w:bottom w:val="single" w:sz="4" w:space="0" w:color="000000"/>
            </w:tcBorders>
          </w:tcPr>
          <w:p w14:paraId="2CC4415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Podsumowanie realizacji LSR</w:t>
            </w:r>
          </w:p>
        </w:tc>
        <w:tc>
          <w:tcPr>
            <w:tcW w:w="6237" w:type="dxa"/>
            <w:tcBorders>
              <w:top w:val="single" w:sz="4" w:space="0" w:color="000000"/>
              <w:left w:val="single" w:sz="4" w:space="0" w:color="000000"/>
              <w:bottom w:val="single" w:sz="4" w:space="0" w:color="000000"/>
            </w:tcBorders>
            <w:vAlign w:val="center"/>
          </w:tcPr>
          <w:p w14:paraId="000A5389"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na stronach internetowych urzędów gmin z linkiem do www LGD, na profilu LGD na portalu społecznościowym.</w:t>
            </w:r>
          </w:p>
          <w:p w14:paraId="27336E7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Prezentacja informacji podczas wydarzeń na obszarze LGD.</w:t>
            </w:r>
          </w:p>
          <w:p w14:paraId="7B21677A" w14:textId="77777777" w:rsidR="00FC0F2E"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Wysyłka bezadresowa do gospodarstw domowych i podmiotów </w:t>
            </w:r>
            <w:r w:rsidRPr="006A2BD0">
              <w:rPr>
                <w:rFonts w:ascii="Times New Roman" w:hAnsi="Times New Roman"/>
              </w:rPr>
              <w:br/>
              <w:t>z obszaru LGD</w:t>
            </w:r>
            <w:r w:rsidR="00FC0F2E" w:rsidRPr="006A2BD0">
              <w:rPr>
                <w:rFonts w:ascii="Times New Roman" w:hAnsi="Times New Roman"/>
              </w:rPr>
              <w:t xml:space="preserve">; </w:t>
            </w:r>
          </w:p>
          <w:p w14:paraId="4B8BAD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487E987E"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podczas Sesji Rady w gminach.</w:t>
            </w:r>
          </w:p>
          <w:p w14:paraId="3BAD061F"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Spotkanie podsumowujące.</w:t>
            </w:r>
          </w:p>
        </w:tc>
        <w:tc>
          <w:tcPr>
            <w:tcW w:w="2551" w:type="dxa"/>
            <w:tcBorders>
              <w:top w:val="single" w:sz="4" w:space="0" w:color="000000"/>
              <w:left w:val="single" w:sz="4" w:space="0" w:color="000000"/>
              <w:bottom w:val="single" w:sz="4" w:space="0" w:color="000000"/>
            </w:tcBorders>
          </w:tcPr>
          <w:p w14:paraId="77D09FC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198DE72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73E907BF"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4DDB290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Wzrost wiedzy grup docelowych na temat efektów i rezultatów wdrożonej LSR;</w:t>
            </w:r>
          </w:p>
          <w:p w14:paraId="6BC15764" w14:textId="77777777" w:rsidR="00CD4EA7" w:rsidRPr="006A2BD0" w:rsidRDefault="00CD4EA7" w:rsidP="00EF3B6E">
            <w:pPr>
              <w:pStyle w:val="Akapitzlist"/>
              <w:numPr>
                <w:ilvl w:val="0"/>
                <w:numId w:val="30"/>
              </w:numPr>
              <w:spacing w:after="0" w:line="240" w:lineRule="auto"/>
              <w:ind w:left="176" w:hanging="176"/>
              <w:rPr>
                <w:rFonts w:ascii="Times New Roman" w:hAnsi="Times New Roman"/>
              </w:rPr>
            </w:pPr>
            <w:r w:rsidRPr="006A2BD0">
              <w:rPr>
                <w:rFonts w:ascii="Times New Roman" w:hAnsi="Times New Roman"/>
              </w:rPr>
              <w:t>Uzyskanie opinii wszystkich grup docelowych na temat realizacji LSR oraz działalności LGD.</w:t>
            </w:r>
          </w:p>
        </w:tc>
      </w:tr>
      <w:tr w:rsidR="006A2BD0" w:rsidRPr="006A2BD0" w14:paraId="7A6855F0"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5A7A483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Poinformowanie</w:t>
            </w:r>
          </w:p>
          <w:p w14:paraId="20318A73"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planowanym konkursie</w:t>
            </w:r>
          </w:p>
        </w:tc>
        <w:tc>
          <w:tcPr>
            <w:tcW w:w="6237" w:type="dxa"/>
            <w:tcBorders>
              <w:top w:val="single" w:sz="4" w:space="0" w:color="000000"/>
              <w:left w:val="single" w:sz="4" w:space="0" w:color="000000"/>
              <w:bottom w:val="single" w:sz="4" w:space="0" w:color="000000"/>
            </w:tcBorders>
          </w:tcPr>
          <w:p w14:paraId="27992C27"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p w14:paraId="3A3FADD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Przedstawienie informacji podczas wydarzeń na obszarze LGD.</w:t>
            </w:r>
          </w:p>
          <w:p w14:paraId="37FD94A8"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o-konsultacyjne</w:t>
            </w:r>
            <w:r w:rsidRPr="006A2BD0">
              <w:rPr>
                <w:rFonts w:ascii="Times New Roman" w:hAnsi="Times New Roman"/>
              </w:rPr>
              <w:t xml:space="preserve"> dla potencjalnych </w:t>
            </w:r>
            <w:r w:rsidR="00244086" w:rsidRPr="006A2BD0">
              <w:rPr>
                <w:rFonts w:ascii="Times New Roman" w:hAnsi="Times New Roman"/>
              </w:rPr>
              <w:t xml:space="preserve">wnioskodawców, </w:t>
            </w:r>
            <w:r w:rsidRPr="006A2BD0">
              <w:rPr>
                <w:rFonts w:ascii="Times New Roman" w:hAnsi="Times New Roman"/>
              </w:rPr>
              <w:t>beneficjentów</w:t>
            </w:r>
            <w:r w:rsidR="00244086" w:rsidRPr="006A2BD0">
              <w:rPr>
                <w:rFonts w:ascii="Times New Roman" w:hAnsi="Times New Roman"/>
              </w:rPr>
              <w:t xml:space="preserve"> i </w:t>
            </w:r>
            <w:proofErr w:type="spellStart"/>
            <w:r w:rsidR="00244086" w:rsidRPr="006A2BD0">
              <w:rPr>
                <w:rFonts w:ascii="Times New Roman" w:hAnsi="Times New Roman"/>
              </w:rPr>
              <w:t>Grantobiorców</w:t>
            </w:r>
            <w:proofErr w:type="spellEnd"/>
          </w:p>
          <w:p w14:paraId="163CD2AA"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Kontakt poprzez rozmowę telefoniczną.</w:t>
            </w:r>
          </w:p>
          <w:p w14:paraId="366A913C"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Materiał informacyjny w prasie lokalnej.</w:t>
            </w:r>
          </w:p>
          <w:p w14:paraId="31527D98" w14:textId="77777777" w:rsidR="00FC0F2E" w:rsidRPr="006A2BD0" w:rsidRDefault="00FC0F2E"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 xml:space="preserve">Przekazywanie informacji do </w:t>
            </w:r>
            <w:r w:rsidR="004E5DB3" w:rsidRPr="006A2BD0">
              <w:rPr>
                <w:rFonts w:ascii="Times New Roman" w:hAnsi="Times New Roman"/>
              </w:rPr>
              <w:t>p</w:t>
            </w:r>
            <w:r w:rsidRPr="006A2BD0">
              <w:rPr>
                <w:rFonts w:ascii="Times New Roman" w:hAnsi="Times New Roman"/>
              </w:rPr>
              <w:t xml:space="preserve">unktów </w:t>
            </w:r>
            <w:proofErr w:type="spellStart"/>
            <w:r w:rsidR="004E5DB3" w:rsidRPr="006A2BD0">
              <w:rPr>
                <w:rFonts w:ascii="Times New Roman" w:hAnsi="Times New Roman"/>
              </w:rPr>
              <w:t>i</w:t>
            </w:r>
            <w:r w:rsidRPr="006A2BD0">
              <w:rPr>
                <w:rFonts w:ascii="Times New Roman" w:hAnsi="Times New Roman"/>
              </w:rPr>
              <w:t>nformac</w:t>
            </w:r>
            <w:proofErr w:type="spellEnd"/>
            <w:r w:rsidRPr="006A2BD0">
              <w:rPr>
                <w:rFonts w:ascii="Times New Roman" w:hAnsi="Times New Roman"/>
              </w:rPr>
              <w:t xml:space="preserve">. </w:t>
            </w:r>
            <w:r w:rsidR="004E5DB3" w:rsidRPr="006A2BD0">
              <w:rPr>
                <w:rFonts w:ascii="Times New Roman" w:hAnsi="Times New Roman"/>
              </w:rPr>
              <w:t>f</w:t>
            </w:r>
            <w:r w:rsidRPr="006A2BD0">
              <w:rPr>
                <w:rFonts w:ascii="Times New Roman" w:hAnsi="Times New Roman"/>
              </w:rPr>
              <w:t xml:space="preserve">und. </w:t>
            </w:r>
            <w:proofErr w:type="spellStart"/>
            <w:r w:rsidR="004E5DB3" w:rsidRPr="006A2BD0">
              <w:rPr>
                <w:rFonts w:ascii="Times New Roman" w:hAnsi="Times New Roman"/>
              </w:rPr>
              <w:t>e</w:t>
            </w:r>
            <w:r w:rsidRPr="006A2BD0">
              <w:rPr>
                <w:rFonts w:ascii="Times New Roman" w:hAnsi="Times New Roman"/>
              </w:rPr>
              <w:t>uropejs</w:t>
            </w:r>
            <w:proofErr w:type="spellEnd"/>
            <w:r w:rsidRPr="006A2BD0">
              <w:rPr>
                <w:rFonts w:ascii="Times New Roman" w:hAnsi="Times New Roman"/>
              </w:rPr>
              <w:t>.</w:t>
            </w:r>
          </w:p>
          <w:p w14:paraId="44A8FF0B"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Mini ulotki pozostawione w sklepach.</w:t>
            </w:r>
          </w:p>
        </w:tc>
        <w:tc>
          <w:tcPr>
            <w:tcW w:w="2551" w:type="dxa"/>
            <w:tcBorders>
              <w:top w:val="single" w:sz="4" w:space="0" w:color="000000"/>
              <w:left w:val="single" w:sz="4" w:space="0" w:color="000000"/>
              <w:bottom w:val="single" w:sz="4" w:space="0" w:color="000000"/>
            </w:tcBorders>
          </w:tcPr>
          <w:p w14:paraId="224D262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04BCB7B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56E1181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1465E2B4"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23B6DDA6"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3961DD0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39DEC836" w14:textId="77777777" w:rsidTr="00376F41">
        <w:trPr>
          <w:trHeight w:val="688"/>
          <w:jc w:val="center"/>
        </w:trPr>
        <w:tc>
          <w:tcPr>
            <w:tcW w:w="1980" w:type="dxa"/>
            <w:tcBorders>
              <w:top w:val="single" w:sz="4" w:space="0" w:color="000000"/>
              <w:left w:val="single" w:sz="4" w:space="0" w:color="000000"/>
              <w:bottom w:val="single" w:sz="4" w:space="0" w:color="000000"/>
            </w:tcBorders>
          </w:tcPr>
          <w:p w14:paraId="0FB5CB95"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p>
          <w:p w14:paraId="4C4FBC1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o wynikach konkursu</w:t>
            </w:r>
          </w:p>
        </w:tc>
        <w:tc>
          <w:tcPr>
            <w:tcW w:w="6237" w:type="dxa"/>
            <w:tcBorders>
              <w:top w:val="single" w:sz="4" w:space="0" w:color="000000"/>
              <w:left w:val="single" w:sz="4" w:space="0" w:color="000000"/>
              <w:bottom w:val="single" w:sz="4" w:space="0" w:color="000000"/>
            </w:tcBorders>
          </w:tcPr>
          <w:p w14:paraId="29F08C16"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C3B02E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4EEA583D"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0F48089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597E0F99"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grup docelowych, w tym </w:t>
            </w:r>
            <w:proofErr w:type="spellStart"/>
            <w:r w:rsidRPr="006A2BD0">
              <w:rPr>
                <w:rFonts w:ascii="Times New Roman" w:hAnsi="Times New Roman"/>
              </w:rPr>
              <w:t>defaworyzowanej</w:t>
            </w:r>
            <w:proofErr w:type="spellEnd"/>
            <w:r w:rsidRPr="006A2BD0">
              <w:rPr>
                <w:rFonts w:ascii="Times New Roman" w:hAnsi="Times New Roman"/>
              </w:rPr>
              <w:t xml:space="preserve"> do realizacji planowanych operacji;</w:t>
            </w:r>
          </w:p>
          <w:p w14:paraId="542947C2"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 xml:space="preserve">Przygotowanie LGD do efektywniejszego planowania kolejnych konkursów </w:t>
            </w:r>
            <w:r w:rsidRPr="006A2BD0">
              <w:rPr>
                <w:rFonts w:ascii="Times New Roman" w:hAnsi="Times New Roman"/>
              </w:rPr>
              <w:br/>
              <w:t>i prowadzenia niezbędnych działań informacyjno-edukacyjnych;</w:t>
            </w:r>
          </w:p>
          <w:p w14:paraId="4EB2BBE3" w14:textId="77777777" w:rsidR="00CD4EA7" w:rsidRPr="006A2BD0" w:rsidRDefault="00CD4EA7" w:rsidP="00EF3B6E">
            <w:pPr>
              <w:pStyle w:val="Akapitzlist"/>
              <w:numPr>
                <w:ilvl w:val="0"/>
                <w:numId w:val="15"/>
              </w:numPr>
              <w:spacing w:after="0" w:line="240" w:lineRule="auto"/>
              <w:ind w:left="176" w:hanging="176"/>
              <w:rPr>
                <w:rFonts w:ascii="Times New Roman" w:hAnsi="Times New Roman"/>
              </w:rPr>
            </w:pPr>
            <w:r w:rsidRPr="006A2BD0">
              <w:rPr>
                <w:rFonts w:ascii="Times New Roman" w:hAnsi="Times New Roman"/>
              </w:rPr>
              <w:t>Zweryfikowanie stosowanych metod komunikacji.</w:t>
            </w:r>
          </w:p>
        </w:tc>
      </w:tr>
      <w:tr w:rsidR="006A2BD0" w:rsidRPr="006A2BD0" w14:paraId="29D4A83A" w14:textId="77777777" w:rsidTr="00376F41">
        <w:trPr>
          <w:jc w:val="center"/>
        </w:trPr>
        <w:tc>
          <w:tcPr>
            <w:tcW w:w="1980" w:type="dxa"/>
            <w:tcBorders>
              <w:top w:val="single" w:sz="4" w:space="0" w:color="000000"/>
              <w:left w:val="single" w:sz="4" w:space="0" w:color="000000"/>
              <w:bottom w:val="single" w:sz="4" w:space="0" w:color="000000"/>
            </w:tcBorders>
          </w:tcPr>
          <w:p w14:paraId="32B383C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Poinformowanie </w:t>
            </w:r>
            <w:r w:rsidRPr="006A2BD0">
              <w:rPr>
                <w:rFonts w:ascii="Times New Roman" w:hAnsi="Times New Roman"/>
              </w:rPr>
              <w:br/>
              <w:t xml:space="preserve">o planowanych </w:t>
            </w:r>
            <w:r w:rsidRPr="006A2BD0">
              <w:rPr>
                <w:rFonts w:ascii="Times New Roman" w:hAnsi="Times New Roman"/>
              </w:rPr>
              <w:br/>
              <w:t>i dokonanych zmianach</w:t>
            </w:r>
          </w:p>
        </w:tc>
        <w:tc>
          <w:tcPr>
            <w:tcW w:w="6237" w:type="dxa"/>
            <w:tcBorders>
              <w:top w:val="single" w:sz="4" w:space="0" w:color="000000"/>
              <w:left w:val="single" w:sz="4" w:space="0" w:color="000000"/>
              <w:bottom w:val="single" w:sz="4" w:space="0" w:color="000000"/>
            </w:tcBorders>
          </w:tcPr>
          <w:p w14:paraId="2BD4348D" w14:textId="77777777" w:rsidR="00CD4EA7" w:rsidRPr="006A2BD0" w:rsidRDefault="00CD4EA7" w:rsidP="00EF3B6E">
            <w:pPr>
              <w:pStyle w:val="Akapitzlist"/>
              <w:numPr>
                <w:ilvl w:val="0"/>
                <w:numId w:val="21"/>
              </w:numPr>
              <w:spacing w:after="0" w:line="240" w:lineRule="auto"/>
              <w:ind w:left="220" w:hanging="220"/>
              <w:rPr>
                <w:rFonts w:ascii="Times New Roman" w:hAnsi="Times New Roman"/>
              </w:rPr>
            </w:pPr>
            <w:r w:rsidRPr="006A2BD0">
              <w:rPr>
                <w:rFonts w:ascii="Times New Roman" w:hAnsi="Times New Roman"/>
              </w:rPr>
              <w:t>Artykuły na stronie internetowej LGD, stronach internetowych urzędów gmin z linkiem do www LGD, profilu LGD na portalu społecznościowym.</w:t>
            </w:r>
          </w:p>
        </w:tc>
        <w:tc>
          <w:tcPr>
            <w:tcW w:w="2551" w:type="dxa"/>
            <w:tcBorders>
              <w:top w:val="single" w:sz="4" w:space="0" w:color="000000"/>
              <w:left w:val="single" w:sz="4" w:space="0" w:color="000000"/>
              <w:bottom w:val="single" w:sz="4" w:space="0" w:color="000000"/>
            </w:tcBorders>
          </w:tcPr>
          <w:p w14:paraId="06F0E05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Mieszkańcy,</w:t>
            </w:r>
          </w:p>
          <w:p w14:paraId="61DB184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przedsiębiorcy, turyści, organizacje pozarządowe,</w:t>
            </w:r>
          </w:p>
          <w:p w14:paraId="2D3F889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lastRenderedPageBreak/>
              <w:t xml:space="preserve">członkowie organizacji pozarządowych (działacze </w:t>
            </w:r>
            <w:proofErr w:type="gramStart"/>
            <w:r w:rsidRPr="006A2BD0">
              <w:rPr>
                <w:rFonts w:ascii="Times New Roman" w:hAnsi="Times New Roman"/>
              </w:rPr>
              <w:t>społeczni)/</w:t>
            </w:r>
            <w:proofErr w:type="gramEnd"/>
            <w:r w:rsidRPr="006A2BD0">
              <w:rPr>
                <w:rFonts w:ascii="Times New Roman" w:hAnsi="Times New Roman"/>
              </w:rPr>
              <w:t xml:space="preserve"> kobiety.</w:t>
            </w:r>
          </w:p>
        </w:tc>
        <w:tc>
          <w:tcPr>
            <w:tcW w:w="4655" w:type="dxa"/>
            <w:tcBorders>
              <w:top w:val="single" w:sz="4" w:space="0" w:color="000000"/>
              <w:left w:val="single" w:sz="4" w:space="0" w:color="000000"/>
              <w:bottom w:val="single" w:sz="4" w:space="0" w:color="000000"/>
              <w:right w:val="single" w:sz="4" w:space="0" w:color="000000"/>
            </w:tcBorders>
          </w:tcPr>
          <w:p w14:paraId="79676A5B"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Poznanie aktualnych potrzeb i problemów oraz aktualizacja dokumentu w celu dostosowania do potrzeb grup docelowych;</w:t>
            </w:r>
          </w:p>
          <w:p w14:paraId="0F682809" w14:textId="77777777" w:rsidR="00CD4EA7" w:rsidRPr="006A2BD0" w:rsidRDefault="00CD4EA7" w:rsidP="00376F41">
            <w:pPr>
              <w:pStyle w:val="Akapitzlist"/>
              <w:numPr>
                <w:ilvl w:val="0"/>
                <w:numId w:val="5"/>
              </w:numPr>
              <w:spacing w:after="0" w:line="240" w:lineRule="auto"/>
              <w:ind w:left="176" w:hanging="176"/>
              <w:rPr>
                <w:rFonts w:ascii="Times New Roman" w:hAnsi="Times New Roman"/>
              </w:rPr>
            </w:pPr>
            <w:r w:rsidRPr="006A2BD0">
              <w:rPr>
                <w:rFonts w:ascii="Times New Roman" w:hAnsi="Times New Roman"/>
              </w:rPr>
              <w:lastRenderedPageBreak/>
              <w:t>Dostosowanie elementów LSR do bieżącej sytuacji społeczno-gospodarczej grup docel</w:t>
            </w:r>
            <w:r w:rsidR="00125332" w:rsidRPr="006A2BD0">
              <w:rPr>
                <w:rFonts w:ascii="Times New Roman" w:hAnsi="Times New Roman"/>
              </w:rPr>
              <w:t>o</w:t>
            </w:r>
            <w:r w:rsidRPr="006A2BD0">
              <w:rPr>
                <w:rFonts w:ascii="Times New Roman" w:hAnsi="Times New Roman"/>
              </w:rPr>
              <w:t>wych.</w:t>
            </w:r>
          </w:p>
        </w:tc>
      </w:tr>
    </w:tbl>
    <w:p w14:paraId="5E46936F" w14:textId="77777777" w:rsidR="00CD4EA7" w:rsidRPr="006A2BD0" w:rsidRDefault="00CD4EA7" w:rsidP="00CD4EA7">
      <w:pPr>
        <w:pStyle w:val="Legenda1"/>
        <w:jc w:val="center"/>
        <w:rPr>
          <w:rFonts w:ascii="Times New Roman" w:hAnsi="Times New Roman"/>
          <w:color w:val="auto"/>
        </w:rPr>
      </w:pPr>
      <w:r w:rsidRPr="006A2BD0">
        <w:rPr>
          <w:rFonts w:ascii="Times New Roman" w:hAnsi="Times New Roman"/>
          <w:color w:val="auto"/>
          <w:sz w:val="22"/>
          <w:szCs w:val="22"/>
        </w:rPr>
        <w:lastRenderedPageBreak/>
        <w:t xml:space="preserve">Tabela 2 </w:t>
      </w:r>
      <w:r w:rsidRPr="006A2BD0">
        <w:rPr>
          <w:rFonts w:ascii="Times New Roman" w:hAnsi="Times New Roman"/>
          <w:i w:val="0"/>
          <w:color w:val="auto"/>
          <w:sz w:val="22"/>
          <w:szCs w:val="22"/>
        </w:rPr>
        <w:t>Metody komunikacji planowane do wykonania na różnych etapach wdrażania LSR</w:t>
      </w:r>
    </w:p>
    <w:tbl>
      <w:tblPr>
        <w:tblW w:w="15507" w:type="dxa"/>
        <w:jc w:val="center"/>
        <w:tblLayout w:type="fixed"/>
        <w:tblLook w:val="0000" w:firstRow="0" w:lastRow="0" w:firstColumn="0" w:lastColumn="0" w:noHBand="0" w:noVBand="0"/>
      </w:tblPr>
      <w:tblGrid>
        <w:gridCol w:w="582"/>
        <w:gridCol w:w="2568"/>
        <w:gridCol w:w="3181"/>
        <w:gridCol w:w="1351"/>
        <w:gridCol w:w="1134"/>
        <w:gridCol w:w="1320"/>
        <w:gridCol w:w="1235"/>
        <w:gridCol w:w="1302"/>
        <w:gridCol w:w="1101"/>
        <w:gridCol w:w="1733"/>
      </w:tblGrid>
      <w:tr w:rsidR="006A2BD0" w:rsidRPr="006A2BD0" w14:paraId="14B2F215" w14:textId="77777777" w:rsidTr="00376F41">
        <w:trPr>
          <w:trHeight w:val="462"/>
          <w:jc w:val="center"/>
        </w:trPr>
        <w:tc>
          <w:tcPr>
            <w:tcW w:w="582" w:type="dxa"/>
            <w:vMerge w:val="restart"/>
            <w:tcBorders>
              <w:top w:val="single" w:sz="4" w:space="0" w:color="000000"/>
              <w:left w:val="single" w:sz="4" w:space="0" w:color="000000"/>
              <w:bottom w:val="single" w:sz="4" w:space="0" w:color="000000"/>
            </w:tcBorders>
            <w:shd w:val="clear" w:color="auto" w:fill="FBE4D5"/>
            <w:vAlign w:val="center"/>
          </w:tcPr>
          <w:p w14:paraId="5492E56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Lp.</w:t>
            </w:r>
          </w:p>
        </w:tc>
        <w:tc>
          <w:tcPr>
            <w:tcW w:w="2568" w:type="dxa"/>
            <w:vMerge w:val="restart"/>
            <w:tcBorders>
              <w:top w:val="single" w:sz="4" w:space="0" w:color="000000"/>
              <w:left w:val="single" w:sz="4" w:space="0" w:color="000000"/>
              <w:bottom w:val="single" w:sz="4" w:space="0" w:color="000000"/>
            </w:tcBorders>
            <w:shd w:val="clear" w:color="auto" w:fill="FBE4D5"/>
            <w:vAlign w:val="center"/>
          </w:tcPr>
          <w:p w14:paraId="2277D0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Metody komunikacji/zadania animacji lokalnej i współpracy</w:t>
            </w:r>
          </w:p>
        </w:tc>
        <w:tc>
          <w:tcPr>
            <w:tcW w:w="3181" w:type="dxa"/>
            <w:vMerge w:val="restart"/>
            <w:tcBorders>
              <w:top w:val="single" w:sz="4" w:space="0" w:color="000000"/>
              <w:left w:val="single" w:sz="4" w:space="0" w:color="000000"/>
              <w:bottom w:val="single" w:sz="4" w:space="0" w:color="000000"/>
            </w:tcBorders>
            <w:shd w:val="clear" w:color="auto" w:fill="FBE4D5"/>
            <w:vAlign w:val="center"/>
          </w:tcPr>
          <w:p w14:paraId="6975539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Wskaźnik</w:t>
            </w:r>
          </w:p>
          <w:p w14:paraId="5513E18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Metoda pomiaru wykonania zadania</w:t>
            </w:r>
          </w:p>
        </w:tc>
        <w:tc>
          <w:tcPr>
            <w:tcW w:w="9176" w:type="dxa"/>
            <w:gridSpan w:val="7"/>
            <w:tcBorders>
              <w:top w:val="single" w:sz="4" w:space="0" w:color="000000"/>
              <w:left w:val="single" w:sz="4" w:space="0" w:color="000000"/>
              <w:bottom w:val="single" w:sz="4" w:space="0" w:color="000000"/>
              <w:right w:val="single" w:sz="4" w:space="0" w:color="000000"/>
            </w:tcBorders>
            <w:shd w:val="clear" w:color="auto" w:fill="FBE4D5"/>
            <w:vAlign w:val="center"/>
          </w:tcPr>
          <w:p w14:paraId="76BEE70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b/>
              </w:rPr>
              <w:t>ETAP/cel/wartość wskaźnika</w:t>
            </w:r>
          </w:p>
        </w:tc>
      </w:tr>
      <w:tr w:rsidR="006A2BD0" w:rsidRPr="006A2BD0" w14:paraId="38A37FB9" w14:textId="77777777" w:rsidTr="00376F41">
        <w:trPr>
          <w:trHeight w:val="1135"/>
          <w:jc w:val="center"/>
        </w:trPr>
        <w:tc>
          <w:tcPr>
            <w:tcW w:w="582" w:type="dxa"/>
            <w:vMerge/>
            <w:tcBorders>
              <w:top w:val="single" w:sz="4" w:space="0" w:color="000000"/>
              <w:left w:val="single" w:sz="4" w:space="0" w:color="000000"/>
              <w:bottom w:val="single" w:sz="4" w:space="0" w:color="000000"/>
            </w:tcBorders>
            <w:vAlign w:val="center"/>
          </w:tcPr>
          <w:p w14:paraId="2FFDDBFB" w14:textId="77777777" w:rsidR="00CD4EA7" w:rsidRPr="006A2BD0" w:rsidRDefault="00CD4EA7" w:rsidP="00376F41">
            <w:pPr>
              <w:snapToGrid w:val="0"/>
              <w:spacing w:after="0" w:line="240" w:lineRule="auto"/>
              <w:jc w:val="center"/>
              <w:rPr>
                <w:rFonts w:ascii="Times New Roman" w:hAnsi="Times New Roman"/>
                <w:b/>
              </w:rPr>
            </w:pPr>
          </w:p>
        </w:tc>
        <w:tc>
          <w:tcPr>
            <w:tcW w:w="2568" w:type="dxa"/>
            <w:vMerge/>
            <w:tcBorders>
              <w:top w:val="single" w:sz="4" w:space="0" w:color="000000"/>
              <w:left w:val="single" w:sz="4" w:space="0" w:color="000000"/>
              <w:bottom w:val="single" w:sz="4" w:space="0" w:color="000000"/>
            </w:tcBorders>
            <w:vAlign w:val="center"/>
          </w:tcPr>
          <w:p w14:paraId="38ED098C" w14:textId="77777777" w:rsidR="00CD4EA7" w:rsidRPr="006A2BD0" w:rsidRDefault="00CD4EA7" w:rsidP="00376F41">
            <w:pPr>
              <w:snapToGrid w:val="0"/>
              <w:spacing w:after="0" w:line="240" w:lineRule="auto"/>
              <w:jc w:val="center"/>
              <w:rPr>
                <w:rFonts w:ascii="Times New Roman" w:hAnsi="Times New Roman"/>
                <w:b/>
              </w:rPr>
            </w:pPr>
          </w:p>
        </w:tc>
        <w:tc>
          <w:tcPr>
            <w:tcW w:w="3181" w:type="dxa"/>
            <w:vMerge/>
            <w:tcBorders>
              <w:top w:val="single" w:sz="4" w:space="0" w:color="000000"/>
              <w:left w:val="single" w:sz="4" w:space="0" w:color="000000"/>
              <w:bottom w:val="single" w:sz="4" w:space="0" w:color="000000"/>
            </w:tcBorders>
            <w:vAlign w:val="center"/>
          </w:tcPr>
          <w:p w14:paraId="7893FFC5" w14:textId="77777777" w:rsidR="00CD4EA7" w:rsidRPr="006A2BD0" w:rsidRDefault="00CD4EA7" w:rsidP="00376F41">
            <w:pPr>
              <w:snapToGrid w:val="0"/>
              <w:spacing w:after="0" w:line="240" w:lineRule="auto"/>
              <w:jc w:val="center"/>
              <w:rPr>
                <w:rFonts w:ascii="Times New Roman" w:hAnsi="Times New Roman"/>
                <w:b/>
              </w:rPr>
            </w:pPr>
          </w:p>
        </w:tc>
        <w:tc>
          <w:tcPr>
            <w:tcW w:w="1351" w:type="dxa"/>
            <w:tcBorders>
              <w:top w:val="single" w:sz="4" w:space="0" w:color="000000"/>
              <w:left w:val="single" w:sz="4" w:space="0" w:color="000000"/>
              <w:bottom w:val="single" w:sz="4" w:space="0" w:color="000000"/>
            </w:tcBorders>
            <w:vAlign w:val="center"/>
          </w:tcPr>
          <w:p w14:paraId="60C8267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Rozpoczęcie realizacji LSR </w:t>
            </w:r>
          </w:p>
        </w:tc>
        <w:tc>
          <w:tcPr>
            <w:tcW w:w="1134" w:type="dxa"/>
            <w:tcBorders>
              <w:top w:val="single" w:sz="4" w:space="0" w:color="000000"/>
              <w:left w:val="single" w:sz="4" w:space="0" w:color="000000"/>
              <w:bottom w:val="single" w:sz="4" w:space="0" w:color="000000"/>
            </w:tcBorders>
            <w:vAlign w:val="center"/>
          </w:tcPr>
          <w:p w14:paraId="58BD09B0" w14:textId="70B192E5"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Łącznie</w:t>
            </w:r>
            <w:r w:rsidRPr="006A2BD0">
              <w:rPr>
                <w:rFonts w:ascii="Times New Roman" w:hAnsi="Times New Roman"/>
              </w:rPr>
              <w:br/>
              <w:t>w latach</w:t>
            </w:r>
            <w:r w:rsidRPr="006A2BD0">
              <w:rPr>
                <w:rFonts w:ascii="Times New Roman" w:hAnsi="Times New Roman"/>
              </w:rPr>
              <w:br/>
              <w:t>2017–</w:t>
            </w:r>
          </w:p>
          <w:p w14:paraId="7977C33F" w14:textId="0D9D3C20" w:rsidR="007D0DCC" w:rsidRPr="006A2BD0" w:rsidRDefault="007D0DCC" w:rsidP="00376F41">
            <w:pPr>
              <w:spacing w:after="0" w:line="240" w:lineRule="auto"/>
              <w:jc w:val="center"/>
              <w:rPr>
                <w:rFonts w:ascii="Times New Roman" w:hAnsi="Times New Roman"/>
              </w:rPr>
            </w:pPr>
            <w:r w:rsidRPr="006A2BD0">
              <w:rPr>
                <w:rFonts w:ascii="Times New Roman" w:hAnsi="Times New Roman"/>
              </w:rPr>
              <w:t>2023</w:t>
            </w:r>
          </w:p>
        </w:tc>
        <w:tc>
          <w:tcPr>
            <w:tcW w:w="1320" w:type="dxa"/>
            <w:tcBorders>
              <w:top w:val="single" w:sz="4" w:space="0" w:color="000000"/>
              <w:left w:val="single" w:sz="4" w:space="0" w:color="000000"/>
              <w:bottom w:val="single" w:sz="4" w:space="0" w:color="000000"/>
            </w:tcBorders>
            <w:vAlign w:val="center"/>
          </w:tcPr>
          <w:p w14:paraId="028A2D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Zakończenie realizacji LSR</w:t>
            </w:r>
          </w:p>
          <w:p w14:paraId="0A113951" w14:textId="2FFD35ED" w:rsidR="007D0DCC" w:rsidRPr="006A2BD0" w:rsidRDefault="00CD4EA7" w:rsidP="008F4331">
            <w:pPr>
              <w:spacing w:after="0" w:line="240" w:lineRule="auto"/>
              <w:jc w:val="center"/>
              <w:rPr>
                <w:rFonts w:ascii="Times New Roman" w:hAnsi="Times New Roman"/>
              </w:rPr>
            </w:pPr>
            <w:r w:rsidRPr="006A2BD0">
              <w:rPr>
                <w:rFonts w:ascii="Times New Roman" w:hAnsi="Times New Roman"/>
              </w:rPr>
              <w:t>2022–</w:t>
            </w:r>
            <w:r w:rsidR="007D0DCC" w:rsidRPr="006A2BD0">
              <w:rPr>
                <w:rFonts w:ascii="Times New Roman" w:hAnsi="Times New Roman"/>
              </w:rPr>
              <w:t>2024</w:t>
            </w:r>
          </w:p>
        </w:tc>
        <w:tc>
          <w:tcPr>
            <w:tcW w:w="1235" w:type="dxa"/>
            <w:tcBorders>
              <w:top w:val="single" w:sz="4" w:space="0" w:color="000000"/>
              <w:left w:val="single" w:sz="4" w:space="0" w:color="000000"/>
              <w:bottom w:val="single" w:sz="4" w:space="0" w:color="000000"/>
            </w:tcBorders>
            <w:vAlign w:val="center"/>
          </w:tcPr>
          <w:p w14:paraId="51D08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Przed konkursem – 2016</w:t>
            </w:r>
          </w:p>
        </w:tc>
        <w:tc>
          <w:tcPr>
            <w:tcW w:w="1302" w:type="dxa"/>
            <w:tcBorders>
              <w:top w:val="single" w:sz="4" w:space="0" w:color="000000"/>
              <w:left w:val="single" w:sz="4" w:space="0" w:color="000000"/>
              <w:bottom w:val="single" w:sz="4" w:space="0" w:color="000000"/>
            </w:tcBorders>
            <w:vAlign w:val="center"/>
          </w:tcPr>
          <w:p w14:paraId="47AB300F" w14:textId="77777777" w:rsidR="00CD4EA7" w:rsidRPr="006A2BD0" w:rsidRDefault="00CD4EA7" w:rsidP="00376F41">
            <w:pPr>
              <w:spacing w:after="0" w:line="240" w:lineRule="auto"/>
              <w:jc w:val="center"/>
              <w:rPr>
                <w:rFonts w:ascii="Times New Roman" w:hAnsi="Times New Roman"/>
                <w:strike/>
              </w:rPr>
            </w:pPr>
            <w:r w:rsidRPr="006A2BD0">
              <w:rPr>
                <w:rFonts w:ascii="Times New Roman" w:hAnsi="Times New Roman"/>
              </w:rPr>
              <w:t xml:space="preserve">Łącznie przed konkursami w latach </w:t>
            </w:r>
            <w:r w:rsidRPr="006A2BD0">
              <w:rPr>
                <w:rFonts w:ascii="Times New Roman" w:hAnsi="Times New Roman"/>
              </w:rPr>
              <w:br/>
              <w:t>2017–2019</w:t>
            </w:r>
          </w:p>
          <w:p w14:paraId="0D5F8B64" w14:textId="77777777" w:rsidR="002A3C1C" w:rsidRPr="006A2BD0" w:rsidRDefault="002A3C1C" w:rsidP="00AE12BF">
            <w:pPr>
              <w:spacing w:after="0" w:line="240" w:lineRule="auto"/>
              <w:rPr>
                <w:rFonts w:ascii="Times New Roman" w:hAnsi="Times New Roman"/>
              </w:rPr>
            </w:pPr>
          </w:p>
        </w:tc>
        <w:tc>
          <w:tcPr>
            <w:tcW w:w="1101" w:type="dxa"/>
            <w:tcBorders>
              <w:top w:val="single" w:sz="4" w:space="0" w:color="000000"/>
              <w:left w:val="single" w:sz="4" w:space="0" w:color="000000"/>
              <w:bottom w:val="single" w:sz="4" w:space="0" w:color="000000"/>
            </w:tcBorders>
            <w:vAlign w:val="center"/>
          </w:tcPr>
          <w:p w14:paraId="257329EF" w14:textId="675D546C"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 konkursie</w:t>
            </w:r>
          </w:p>
        </w:tc>
        <w:tc>
          <w:tcPr>
            <w:tcW w:w="1733" w:type="dxa"/>
            <w:tcBorders>
              <w:top w:val="single" w:sz="4" w:space="0" w:color="000000"/>
              <w:left w:val="single" w:sz="4" w:space="0" w:color="000000"/>
              <w:bottom w:val="single" w:sz="4" w:space="0" w:color="000000"/>
              <w:right w:val="single" w:sz="4" w:space="0" w:color="000000"/>
            </w:tcBorders>
            <w:vAlign w:val="center"/>
          </w:tcPr>
          <w:p w14:paraId="4E1C8EE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Przy zmianie zapisów LSR, </w:t>
            </w:r>
            <w:r w:rsidRPr="006A2BD0">
              <w:rPr>
                <w:rFonts w:ascii="Times New Roman" w:hAnsi="Times New Roman"/>
              </w:rPr>
              <w:br/>
              <w:t>dokumentów powiązanych</w:t>
            </w:r>
          </w:p>
        </w:tc>
      </w:tr>
      <w:tr w:rsidR="006A2BD0" w:rsidRPr="006A2BD0" w14:paraId="3CB8EFFD" w14:textId="77777777" w:rsidTr="00376F41">
        <w:trPr>
          <w:trHeight w:val="1122"/>
          <w:jc w:val="center"/>
        </w:trPr>
        <w:tc>
          <w:tcPr>
            <w:tcW w:w="582" w:type="dxa"/>
            <w:tcBorders>
              <w:top w:val="single" w:sz="4" w:space="0" w:color="000000"/>
              <w:left w:val="single" w:sz="4" w:space="0" w:color="000000"/>
              <w:bottom w:val="single" w:sz="4" w:space="0" w:color="000000"/>
            </w:tcBorders>
            <w:vAlign w:val="center"/>
          </w:tcPr>
          <w:p w14:paraId="7367B87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2568" w:type="dxa"/>
            <w:tcBorders>
              <w:top w:val="single" w:sz="4" w:space="0" w:color="000000"/>
              <w:left w:val="single" w:sz="4" w:space="0" w:color="000000"/>
              <w:bottom w:val="single" w:sz="4" w:space="0" w:color="000000"/>
            </w:tcBorders>
            <w:vAlign w:val="center"/>
          </w:tcPr>
          <w:p w14:paraId="6D1BB7E4"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siedzibach instytucji użyteczności publicznej.</w:t>
            </w:r>
          </w:p>
        </w:tc>
        <w:tc>
          <w:tcPr>
            <w:tcW w:w="3181" w:type="dxa"/>
            <w:tcBorders>
              <w:top w:val="single" w:sz="4" w:space="0" w:color="000000"/>
              <w:left w:val="single" w:sz="4" w:space="0" w:color="000000"/>
              <w:bottom w:val="single" w:sz="4" w:space="0" w:color="000000"/>
            </w:tcBorders>
            <w:vAlign w:val="center"/>
          </w:tcPr>
          <w:p w14:paraId="5B6A94F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instytucji,</w:t>
            </w:r>
            <w:r w:rsidRPr="006A2BD0">
              <w:rPr>
                <w:rFonts w:ascii="Times New Roman" w:hAnsi="Times New Roman"/>
              </w:rPr>
              <w:br/>
              <w:t xml:space="preserve">w których umieszczono ogłoszenie </w:t>
            </w:r>
          </w:p>
          <w:p w14:paraId="22E0F0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instytucji</w:t>
            </w:r>
          </w:p>
        </w:tc>
        <w:tc>
          <w:tcPr>
            <w:tcW w:w="1351" w:type="dxa"/>
            <w:tcBorders>
              <w:top w:val="single" w:sz="4" w:space="0" w:color="000000"/>
              <w:left w:val="single" w:sz="4" w:space="0" w:color="000000"/>
              <w:bottom w:val="single" w:sz="4" w:space="0" w:color="000000"/>
            </w:tcBorders>
            <w:vAlign w:val="center"/>
          </w:tcPr>
          <w:p w14:paraId="2A6961F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134" w:type="dxa"/>
            <w:tcBorders>
              <w:top w:val="single" w:sz="4" w:space="0" w:color="000000"/>
              <w:left w:val="single" w:sz="4" w:space="0" w:color="000000"/>
              <w:bottom w:val="single" w:sz="4" w:space="0" w:color="000000"/>
            </w:tcBorders>
            <w:vAlign w:val="center"/>
          </w:tcPr>
          <w:p w14:paraId="27DFB56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4C3F934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3E02CB1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0C36DE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00B01C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14EF27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0696B54C" w14:textId="77777777" w:rsidTr="00376F41">
        <w:trPr>
          <w:trHeight w:val="939"/>
          <w:jc w:val="center"/>
        </w:trPr>
        <w:tc>
          <w:tcPr>
            <w:tcW w:w="582" w:type="dxa"/>
            <w:tcBorders>
              <w:top w:val="single" w:sz="4" w:space="0" w:color="000000"/>
              <w:left w:val="single" w:sz="4" w:space="0" w:color="000000"/>
              <w:bottom w:val="single" w:sz="4" w:space="0" w:color="000000"/>
            </w:tcBorders>
            <w:vAlign w:val="center"/>
          </w:tcPr>
          <w:p w14:paraId="1DDB833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2568" w:type="dxa"/>
            <w:tcBorders>
              <w:top w:val="single" w:sz="4" w:space="0" w:color="000000"/>
              <w:left w:val="single" w:sz="4" w:space="0" w:color="000000"/>
              <w:bottom w:val="single" w:sz="4" w:space="0" w:color="000000"/>
            </w:tcBorders>
            <w:vAlign w:val="center"/>
          </w:tcPr>
          <w:p w14:paraId="0944D72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Ogłoszenia na tablicach informacyjnych </w:t>
            </w:r>
            <w:r w:rsidRPr="006A2BD0">
              <w:rPr>
                <w:rFonts w:ascii="Times New Roman" w:hAnsi="Times New Roman"/>
              </w:rPr>
              <w:br/>
              <w:t>w sołectwach obszaru LGD</w:t>
            </w:r>
          </w:p>
        </w:tc>
        <w:tc>
          <w:tcPr>
            <w:tcW w:w="3181" w:type="dxa"/>
            <w:tcBorders>
              <w:top w:val="single" w:sz="4" w:space="0" w:color="000000"/>
              <w:left w:val="single" w:sz="4" w:space="0" w:color="000000"/>
              <w:bottom w:val="single" w:sz="4" w:space="0" w:color="000000"/>
            </w:tcBorders>
            <w:vAlign w:val="center"/>
          </w:tcPr>
          <w:p w14:paraId="30FFB4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Liczba sołectw, </w:t>
            </w:r>
            <w:r w:rsidRPr="006A2BD0">
              <w:rPr>
                <w:rFonts w:ascii="Times New Roman" w:hAnsi="Times New Roman"/>
              </w:rPr>
              <w:br/>
              <w:t>w których umieszczono ogłoszenie</w:t>
            </w:r>
          </w:p>
          <w:p w14:paraId="5CAF686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sołectw</w:t>
            </w:r>
          </w:p>
        </w:tc>
        <w:tc>
          <w:tcPr>
            <w:tcW w:w="1351" w:type="dxa"/>
            <w:tcBorders>
              <w:top w:val="single" w:sz="4" w:space="0" w:color="000000"/>
              <w:left w:val="single" w:sz="4" w:space="0" w:color="000000"/>
              <w:bottom w:val="single" w:sz="4" w:space="0" w:color="000000"/>
            </w:tcBorders>
            <w:vAlign w:val="center"/>
          </w:tcPr>
          <w:p w14:paraId="50460E2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134" w:type="dxa"/>
            <w:tcBorders>
              <w:top w:val="single" w:sz="4" w:space="0" w:color="000000"/>
              <w:left w:val="single" w:sz="4" w:space="0" w:color="000000"/>
              <w:bottom w:val="single" w:sz="4" w:space="0" w:color="000000"/>
            </w:tcBorders>
            <w:vAlign w:val="center"/>
          </w:tcPr>
          <w:p w14:paraId="2A994E2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658D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97D7E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E6049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0178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672A0F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733F23EF" w14:textId="77777777" w:rsidTr="00CF46AD">
        <w:trPr>
          <w:trHeight w:val="883"/>
          <w:jc w:val="center"/>
        </w:trPr>
        <w:tc>
          <w:tcPr>
            <w:tcW w:w="582" w:type="dxa"/>
            <w:vMerge w:val="restart"/>
            <w:tcBorders>
              <w:top w:val="single" w:sz="4" w:space="0" w:color="000000"/>
              <w:left w:val="single" w:sz="4" w:space="0" w:color="000000"/>
            </w:tcBorders>
            <w:vAlign w:val="center"/>
          </w:tcPr>
          <w:p w14:paraId="5EB5DE9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w:t>
            </w:r>
          </w:p>
        </w:tc>
        <w:tc>
          <w:tcPr>
            <w:tcW w:w="2568" w:type="dxa"/>
            <w:tcBorders>
              <w:top w:val="single" w:sz="4" w:space="0" w:color="000000"/>
              <w:left w:val="single" w:sz="4" w:space="0" w:color="000000"/>
              <w:bottom w:val="single" w:sz="4" w:space="0" w:color="000000"/>
            </w:tcBorders>
            <w:vAlign w:val="center"/>
          </w:tcPr>
          <w:p w14:paraId="0229AA6B"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Artykuły na stronie internetowej LGD</w:t>
            </w:r>
          </w:p>
          <w:p w14:paraId="137B70A3" w14:textId="77777777" w:rsidR="00344A2F" w:rsidRPr="006A2BD0" w:rsidRDefault="00344A2F" w:rsidP="00376F41">
            <w:pPr>
              <w:spacing w:after="0" w:line="240" w:lineRule="auto"/>
              <w:rPr>
                <w:rFonts w:ascii="Times New Roman" w:hAnsi="Times New Roman"/>
              </w:rPr>
            </w:pPr>
            <w:r w:rsidRPr="006A2BD0">
              <w:rPr>
                <w:rFonts w:ascii="Times New Roman" w:hAnsi="Times New Roman"/>
              </w:rPr>
              <w:t>(w latach 2016-2018)</w:t>
            </w:r>
          </w:p>
        </w:tc>
        <w:tc>
          <w:tcPr>
            <w:tcW w:w="3181" w:type="dxa"/>
            <w:tcBorders>
              <w:top w:val="single" w:sz="4" w:space="0" w:color="000000"/>
              <w:left w:val="single" w:sz="4" w:space="0" w:color="000000"/>
              <w:bottom w:val="single" w:sz="4" w:space="0" w:color="000000"/>
            </w:tcBorders>
            <w:vAlign w:val="center"/>
          </w:tcPr>
          <w:p w14:paraId="019CE5A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Liczba wejść na stronę internetową </w:t>
            </w:r>
            <w:r w:rsidRPr="006A2BD0">
              <w:rPr>
                <w:rFonts w:ascii="Times New Roman" w:hAnsi="Times New Roman"/>
              </w:rPr>
              <w:br/>
              <w:t>z artykułem</w:t>
            </w:r>
            <w:r w:rsidRPr="006A2BD0">
              <w:rPr>
                <w:rFonts w:ascii="Times New Roman" w:hAnsi="Times New Roman"/>
                <w:strike/>
              </w:rPr>
              <w:t xml:space="preserve"> </w:t>
            </w:r>
          </w:p>
          <w:p w14:paraId="7B23DAC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 xml:space="preserve">Licznik na stronie www </w:t>
            </w:r>
          </w:p>
        </w:tc>
        <w:tc>
          <w:tcPr>
            <w:tcW w:w="1351" w:type="dxa"/>
            <w:tcBorders>
              <w:top w:val="single" w:sz="4" w:space="0" w:color="000000"/>
              <w:left w:val="single" w:sz="4" w:space="0" w:color="000000"/>
              <w:bottom w:val="single" w:sz="4" w:space="0" w:color="000000"/>
            </w:tcBorders>
            <w:vAlign w:val="center"/>
          </w:tcPr>
          <w:p w14:paraId="298C5E88"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134" w:type="dxa"/>
            <w:tcBorders>
              <w:top w:val="single" w:sz="4" w:space="0" w:color="000000"/>
              <w:left w:val="single" w:sz="4" w:space="0" w:color="000000"/>
              <w:bottom w:val="single" w:sz="4" w:space="0" w:color="000000"/>
            </w:tcBorders>
            <w:vAlign w:val="center"/>
          </w:tcPr>
          <w:p w14:paraId="091357C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1200</w:t>
            </w:r>
          </w:p>
        </w:tc>
        <w:tc>
          <w:tcPr>
            <w:tcW w:w="1320" w:type="dxa"/>
            <w:tcBorders>
              <w:top w:val="single" w:sz="4" w:space="0" w:color="000000"/>
              <w:left w:val="single" w:sz="4" w:space="0" w:color="000000"/>
              <w:bottom w:val="single" w:sz="4" w:space="0" w:color="000000"/>
            </w:tcBorders>
            <w:vAlign w:val="center"/>
          </w:tcPr>
          <w:p w14:paraId="461C4FD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w:t>
            </w:r>
          </w:p>
        </w:tc>
        <w:tc>
          <w:tcPr>
            <w:tcW w:w="1235" w:type="dxa"/>
            <w:tcBorders>
              <w:top w:val="single" w:sz="4" w:space="0" w:color="000000"/>
              <w:left w:val="single" w:sz="4" w:space="0" w:color="000000"/>
              <w:bottom w:val="single" w:sz="4" w:space="0" w:color="000000"/>
            </w:tcBorders>
            <w:vAlign w:val="center"/>
          </w:tcPr>
          <w:p w14:paraId="47304C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552</w:t>
            </w:r>
          </w:p>
        </w:tc>
        <w:tc>
          <w:tcPr>
            <w:tcW w:w="1302" w:type="dxa"/>
            <w:tcBorders>
              <w:top w:val="single" w:sz="4" w:space="0" w:color="000000"/>
              <w:left w:val="single" w:sz="4" w:space="0" w:color="000000"/>
              <w:bottom w:val="single" w:sz="4" w:space="0" w:color="000000"/>
            </w:tcBorders>
            <w:vAlign w:val="center"/>
          </w:tcPr>
          <w:p w14:paraId="22E4E049"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4000</w:t>
            </w:r>
          </w:p>
        </w:tc>
        <w:tc>
          <w:tcPr>
            <w:tcW w:w="1101" w:type="dxa"/>
            <w:tcBorders>
              <w:top w:val="single" w:sz="4" w:space="0" w:color="000000"/>
              <w:left w:val="single" w:sz="4" w:space="0" w:color="000000"/>
              <w:bottom w:val="single" w:sz="4" w:space="0" w:color="000000"/>
            </w:tcBorders>
            <w:vAlign w:val="center"/>
          </w:tcPr>
          <w:p w14:paraId="417D0BA3"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2750</w:t>
            </w:r>
          </w:p>
        </w:tc>
        <w:tc>
          <w:tcPr>
            <w:tcW w:w="1733" w:type="dxa"/>
            <w:tcBorders>
              <w:top w:val="single" w:sz="4" w:space="0" w:color="000000"/>
              <w:left w:val="single" w:sz="4" w:space="0" w:color="000000"/>
              <w:bottom w:val="single" w:sz="4" w:space="0" w:color="000000"/>
              <w:right w:val="single" w:sz="4" w:space="0" w:color="000000"/>
            </w:tcBorders>
            <w:vAlign w:val="center"/>
          </w:tcPr>
          <w:p w14:paraId="7534521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3500</w:t>
            </w:r>
          </w:p>
        </w:tc>
      </w:tr>
      <w:tr w:rsidR="006A2BD0" w:rsidRPr="006A2BD0" w14:paraId="2C06CD17" w14:textId="77777777" w:rsidTr="00CF46AD">
        <w:trPr>
          <w:trHeight w:val="883"/>
          <w:jc w:val="center"/>
        </w:trPr>
        <w:tc>
          <w:tcPr>
            <w:tcW w:w="582" w:type="dxa"/>
            <w:vMerge/>
            <w:tcBorders>
              <w:left w:val="single" w:sz="4" w:space="0" w:color="000000"/>
              <w:bottom w:val="single" w:sz="4" w:space="0" w:color="000000"/>
            </w:tcBorders>
            <w:vAlign w:val="center"/>
          </w:tcPr>
          <w:p w14:paraId="58527C56" w14:textId="77777777" w:rsidR="00344A2F" w:rsidRPr="006A2BD0" w:rsidRDefault="00344A2F"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6F78DA76"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Artykuły na stronie internetowej LGD</w:t>
            </w:r>
          </w:p>
          <w:p w14:paraId="0A61DE4D" w14:textId="77777777" w:rsidR="00344A2F" w:rsidRPr="006A2BD0" w:rsidRDefault="00344A2F" w:rsidP="00344A2F">
            <w:pPr>
              <w:spacing w:after="0" w:line="240" w:lineRule="auto"/>
              <w:rPr>
                <w:rFonts w:ascii="Times New Roman" w:hAnsi="Times New Roman"/>
              </w:rPr>
            </w:pPr>
            <w:r w:rsidRPr="006A2BD0">
              <w:rPr>
                <w:rFonts w:ascii="Times New Roman" w:hAnsi="Times New Roman"/>
              </w:rPr>
              <w:t>(od 2019 roku)</w:t>
            </w:r>
          </w:p>
        </w:tc>
        <w:tc>
          <w:tcPr>
            <w:tcW w:w="3181" w:type="dxa"/>
            <w:tcBorders>
              <w:top w:val="single" w:sz="4" w:space="0" w:color="000000"/>
              <w:left w:val="single" w:sz="4" w:space="0" w:color="000000"/>
              <w:bottom w:val="single" w:sz="4" w:space="0" w:color="000000"/>
            </w:tcBorders>
            <w:vAlign w:val="center"/>
          </w:tcPr>
          <w:p w14:paraId="6799E625" w14:textId="77777777" w:rsidR="00344A2F" w:rsidRPr="006A2BD0" w:rsidRDefault="00344A2F"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161EFFCC" w14:textId="77777777" w:rsidR="00344A2F"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344A2F"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3E47ED3B"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6864CC25"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7DF88DDD"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4367631A"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051B42F" w14:textId="77777777" w:rsidR="00344A2F" w:rsidRPr="006A2BD0" w:rsidRDefault="00344A2F"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097A63D1"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3753FC67" w14:textId="77777777" w:rsidR="00344A2F" w:rsidRPr="006A2BD0" w:rsidRDefault="000C14C9" w:rsidP="00376F41">
            <w:pPr>
              <w:spacing w:after="0" w:line="240" w:lineRule="auto"/>
              <w:jc w:val="center"/>
              <w:rPr>
                <w:rFonts w:ascii="Times New Roman" w:hAnsi="Times New Roman"/>
              </w:rPr>
            </w:pPr>
            <w:r w:rsidRPr="006A2BD0">
              <w:rPr>
                <w:rFonts w:ascii="Times New Roman" w:hAnsi="Times New Roman"/>
              </w:rPr>
              <w:t>5</w:t>
            </w:r>
          </w:p>
        </w:tc>
      </w:tr>
      <w:tr w:rsidR="006A2BD0" w:rsidRPr="006A2BD0" w14:paraId="157F22BD"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BF6C4B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4.</w:t>
            </w:r>
          </w:p>
        </w:tc>
        <w:tc>
          <w:tcPr>
            <w:tcW w:w="2568" w:type="dxa"/>
            <w:tcBorders>
              <w:top w:val="single" w:sz="4" w:space="0" w:color="000000"/>
              <w:left w:val="single" w:sz="4" w:space="0" w:color="000000"/>
              <w:bottom w:val="single" w:sz="4" w:space="0" w:color="000000"/>
            </w:tcBorders>
            <w:vAlign w:val="center"/>
          </w:tcPr>
          <w:p w14:paraId="64E6A19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Artykuły na stronach internetowych urzędów gmin z linkiem do www LGD.</w:t>
            </w:r>
          </w:p>
        </w:tc>
        <w:tc>
          <w:tcPr>
            <w:tcW w:w="3181" w:type="dxa"/>
            <w:tcBorders>
              <w:top w:val="single" w:sz="4" w:space="0" w:color="000000"/>
              <w:left w:val="single" w:sz="4" w:space="0" w:color="000000"/>
              <w:bottom w:val="single" w:sz="4" w:space="0" w:color="000000"/>
            </w:tcBorders>
            <w:vAlign w:val="center"/>
          </w:tcPr>
          <w:p w14:paraId="7ED2CFC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zamieszczonych artykułów</w:t>
            </w:r>
          </w:p>
          <w:p w14:paraId="787A445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Dane ze stron gmin/wykaz artykułów</w:t>
            </w:r>
          </w:p>
        </w:tc>
        <w:tc>
          <w:tcPr>
            <w:tcW w:w="1351" w:type="dxa"/>
            <w:tcBorders>
              <w:top w:val="single" w:sz="4" w:space="0" w:color="000000"/>
              <w:left w:val="single" w:sz="4" w:space="0" w:color="000000"/>
              <w:bottom w:val="single" w:sz="4" w:space="0" w:color="000000"/>
            </w:tcBorders>
            <w:vAlign w:val="center"/>
          </w:tcPr>
          <w:p w14:paraId="059D5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134" w:type="dxa"/>
            <w:tcBorders>
              <w:top w:val="single" w:sz="4" w:space="0" w:color="000000"/>
              <w:left w:val="single" w:sz="4" w:space="0" w:color="000000"/>
              <w:bottom w:val="single" w:sz="4" w:space="0" w:color="000000"/>
            </w:tcBorders>
            <w:vAlign w:val="center"/>
          </w:tcPr>
          <w:p w14:paraId="013D6AA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320" w:type="dxa"/>
            <w:tcBorders>
              <w:top w:val="single" w:sz="4" w:space="0" w:color="000000"/>
              <w:left w:val="single" w:sz="4" w:space="0" w:color="000000"/>
              <w:bottom w:val="single" w:sz="4" w:space="0" w:color="000000"/>
            </w:tcBorders>
            <w:vAlign w:val="center"/>
          </w:tcPr>
          <w:p w14:paraId="2C321CD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1989C5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02" w:type="dxa"/>
            <w:tcBorders>
              <w:top w:val="single" w:sz="4" w:space="0" w:color="000000"/>
              <w:left w:val="single" w:sz="4" w:space="0" w:color="000000"/>
              <w:bottom w:val="single" w:sz="4" w:space="0" w:color="000000"/>
            </w:tcBorders>
            <w:vAlign w:val="center"/>
          </w:tcPr>
          <w:p w14:paraId="5561A0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30</w:t>
            </w:r>
          </w:p>
        </w:tc>
        <w:tc>
          <w:tcPr>
            <w:tcW w:w="1101" w:type="dxa"/>
            <w:tcBorders>
              <w:top w:val="single" w:sz="4" w:space="0" w:color="000000"/>
              <w:left w:val="single" w:sz="4" w:space="0" w:color="000000"/>
              <w:bottom w:val="single" w:sz="4" w:space="0" w:color="000000"/>
            </w:tcBorders>
            <w:vAlign w:val="center"/>
          </w:tcPr>
          <w:p w14:paraId="1D581C9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733" w:type="dxa"/>
            <w:tcBorders>
              <w:top w:val="single" w:sz="4" w:space="0" w:color="000000"/>
              <w:left w:val="single" w:sz="4" w:space="0" w:color="000000"/>
              <w:bottom w:val="single" w:sz="4" w:space="0" w:color="000000"/>
              <w:right w:val="single" w:sz="4" w:space="0" w:color="000000"/>
            </w:tcBorders>
            <w:vAlign w:val="center"/>
          </w:tcPr>
          <w:p w14:paraId="584CCDC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r>
      <w:tr w:rsidR="006A2BD0" w:rsidRPr="006A2BD0" w14:paraId="23990331" w14:textId="77777777" w:rsidTr="00924EF0">
        <w:trPr>
          <w:trHeight w:val="796"/>
          <w:jc w:val="center"/>
        </w:trPr>
        <w:tc>
          <w:tcPr>
            <w:tcW w:w="582" w:type="dxa"/>
            <w:vMerge w:val="restart"/>
            <w:tcBorders>
              <w:top w:val="single" w:sz="4" w:space="0" w:color="000000"/>
              <w:left w:val="single" w:sz="4" w:space="0" w:color="000000"/>
            </w:tcBorders>
            <w:vAlign w:val="center"/>
          </w:tcPr>
          <w:p w14:paraId="49645F2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w:t>
            </w:r>
          </w:p>
        </w:tc>
        <w:tc>
          <w:tcPr>
            <w:tcW w:w="2568" w:type="dxa"/>
            <w:tcBorders>
              <w:top w:val="single" w:sz="4" w:space="0" w:color="000000"/>
              <w:left w:val="single" w:sz="4" w:space="0" w:color="000000"/>
              <w:bottom w:val="single" w:sz="4" w:space="0" w:color="000000"/>
            </w:tcBorders>
            <w:vAlign w:val="center"/>
          </w:tcPr>
          <w:p w14:paraId="2AA39212"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(w latach 2016-2018)</w:t>
            </w:r>
          </w:p>
        </w:tc>
        <w:tc>
          <w:tcPr>
            <w:tcW w:w="3181" w:type="dxa"/>
            <w:tcBorders>
              <w:top w:val="single" w:sz="4" w:space="0" w:color="000000"/>
              <w:left w:val="single" w:sz="4" w:space="0" w:color="000000"/>
              <w:bottom w:val="single" w:sz="4" w:space="0" w:color="000000"/>
            </w:tcBorders>
            <w:vAlign w:val="center"/>
          </w:tcPr>
          <w:p w14:paraId="60277EC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Liczba osób, które zobaczyły artykuł</w:t>
            </w:r>
          </w:p>
          <w:p w14:paraId="663761A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Licznik wejść</w:t>
            </w:r>
          </w:p>
        </w:tc>
        <w:tc>
          <w:tcPr>
            <w:tcW w:w="1351" w:type="dxa"/>
            <w:tcBorders>
              <w:top w:val="single" w:sz="4" w:space="0" w:color="000000"/>
              <w:left w:val="single" w:sz="4" w:space="0" w:color="000000"/>
              <w:bottom w:val="single" w:sz="4" w:space="0" w:color="000000"/>
            </w:tcBorders>
            <w:vAlign w:val="center"/>
          </w:tcPr>
          <w:p w14:paraId="75A9F079"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137B43A0"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c>
          <w:tcPr>
            <w:tcW w:w="1320" w:type="dxa"/>
            <w:tcBorders>
              <w:top w:val="single" w:sz="4" w:space="0" w:color="000000"/>
              <w:left w:val="single" w:sz="4" w:space="0" w:color="000000"/>
              <w:bottom w:val="single" w:sz="4" w:space="0" w:color="000000"/>
            </w:tcBorders>
            <w:vAlign w:val="center"/>
          </w:tcPr>
          <w:p w14:paraId="7ADE19B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100</w:t>
            </w:r>
          </w:p>
        </w:tc>
        <w:tc>
          <w:tcPr>
            <w:tcW w:w="1235" w:type="dxa"/>
            <w:tcBorders>
              <w:top w:val="single" w:sz="4" w:space="0" w:color="000000"/>
              <w:left w:val="single" w:sz="4" w:space="0" w:color="000000"/>
              <w:bottom w:val="single" w:sz="4" w:space="0" w:color="000000"/>
            </w:tcBorders>
            <w:vAlign w:val="center"/>
          </w:tcPr>
          <w:p w14:paraId="358DF526"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250</w:t>
            </w:r>
          </w:p>
        </w:tc>
        <w:tc>
          <w:tcPr>
            <w:tcW w:w="1302" w:type="dxa"/>
            <w:tcBorders>
              <w:top w:val="single" w:sz="4" w:space="0" w:color="000000"/>
              <w:left w:val="single" w:sz="4" w:space="0" w:color="000000"/>
              <w:bottom w:val="single" w:sz="4" w:space="0" w:color="000000"/>
            </w:tcBorders>
            <w:vAlign w:val="center"/>
          </w:tcPr>
          <w:p w14:paraId="220280F5"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700</w:t>
            </w:r>
          </w:p>
        </w:tc>
        <w:tc>
          <w:tcPr>
            <w:tcW w:w="1101" w:type="dxa"/>
            <w:tcBorders>
              <w:top w:val="single" w:sz="4" w:space="0" w:color="000000"/>
              <w:left w:val="single" w:sz="4" w:space="0" w:color="000000"/>
              <w:bottom w:val="single" w:sz="4" w:space="0" w:color="000000"/>
            </w:tcBorders>
            <w:vAlign w:val="center"/>
          </w:tcPr>
          <w:p w14:paraId="5519FBCA"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550</w:t>
            </w:r>
          </w:p>
        </w:tc>
        <w:tc>
          <w:tcPr>
            <w:tcW w:w="1733" w:type="dxa"/>
            <w:tcBorders>
              <w:top w:val="single" w:sz="4" w:space="0" w:color="000000"/>
              <w:left w:val="single" w:sz="4" w:space="0" w:color="000000"/>
              <w:bottom w:val="single" w:sz="4" w:space="0" w:color="000000"/>
              <w:right w:val="single" w:sz="4" w:space="0" w:color="000000"/>
            </w:tcBorders>
            <w:vAlign w:val="center"/>
          </w:tcPr>
          <w:p w14:paraId="60DD447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55</w:t>
            </w:r>
          </w:p>
        </w:tc>
      </w:tr>
      <w:tr w:rsidR="006A2BD0" w:rsidRPr="006A2BD0" w14:paraId="6F1E5CB2" w14:textId="77777777" w:rsidTr="00924EF0">
        <w:trPr>
          <w:trHeight w:val="796"/>
          <w:jc w:val="center"/>
        </w:trPr>
        <w:tc>
          <w:tcPr>
            <w:tcW w:w="582" w:type="dxa"/>
            <w:vMerge/>
            <w:tcBorders>
              <w:left w:val="single" w:sz="4" w:space="0" w:color="000000"/>
              <w:bottom w:val="single" w:sz="4" w:space="0" w:color="000000"/>
            </w:tcBorders>
            <w:vAlign w:val="center"/>
          </w:tcPr>
          <w:p w14:paraId="401C46D8" w14:textId="77777777" w:rsidR="00B243BC" w:rsidRPr="006A2BD0" w:rsidRDefault="00B243BC" w:rsidP="00376F41">
            <w:pPr>
              <w:spacing w:after="0" w:line="240" w:lineRule="auto"/>
              <w:jc w:val="center"/>
              <w:rPr>
                <w:rFonts w:ascii="Times New Roman" w:hAnsi="Times New Roman"/>
              </w:rPr>
            </w:pPr>
          </w:p>
        </w:tc>
        <w:tc>
          <w:tcPr>
            <w:tcW w:w="2568" w:type="dxa"/>
            <w:tcBorders>
              <w:top w:val="single" w:sz="4" w:space="0" w:color="000000"/>
              <w:left w:val="single" w:sz="4" w:space="0" w:color="000000"/>
              <w:bottom w:val="single" w:sz="4" w:space="0" w:color="000000"/>
            </w:tcBorders>
            <w:vAlign w:val="center"/>
          </w:tcPr>
          <w:p w14:paraId="17D6905B" w14:textId="77777777" w:rsidR="00B243BC" w:rsidRPr="006A2BD0" w:rsidRDefault="00B243BC" w:rsidP="00376F41">
            <w:pPr>
              <w:spacing w:after="0" w:line="240" w:lineRule="auto"/>
              <w:rPr>
                <w:rFonts w:ascii="Times New Roman" w:hAnsi="Times New Roman"/>
              </w:rPr>
            </w:pPr>
            <w:r w:rsidRPr="006A2BD0">
              <w:rPr>
                <w:rFonts w:ascii="Times New Roman" w:hAnsi="Times New Roman"/>
              </w:rPr>
              <w:t>Artykuły na profilu LGD na portalu społecznościowym (od 2019 roku)</w:t>
            </w:r>
          </w:p>
        </w:tc>
        <w:tc>
          <w:tcPr>
            <w:tcW w:w="3181" w:type="dxa"/>
            <w:tcBorders>
              <w:top w:val="single" w:sz="4" w:space="0" w:color="000000"/>
              <w:left w:val="single" w:sz="4" w:space="0" w:color="000000"/>
              <w:bottom w:val="single" w:sz="4" w:space="0" w:color="000000"/>
            </w:tcBorders>
            <w:vAlign w:val="center"/>
          </w:tcPr>
          <w:p w14:paraId="1D6CBC44" w14:textId="77777777" w:rsidR="00B243BC" w:rsidRPr="006A2BD0" w:rsidRDefault="00B243BC" w:rsidP="00344A2F">
            <w:pPr>
              <w:spacing w:after="0" w:line="240" w:lineRule="auto"/>
              <w:jc w:val="center"/>
              <w:rPr>
                <w:rFonts w:ascii="Times New Roman" w:hAnsi="Times New Roman"/>
              </w:rPr>
            </w:pPr>
            <w:r w:rsidRPr="006A2BD0">
              <w:rPr>
                <w:rFonts w:ascii="Times New Roman" w:hAnsi="Times New Roman"/>
              </w:rPr>
              <w:t>Liczba zamieszczonych artykułów</w:t>
            </w:r>
          </w:p>
          <w:p w14:paraId="6F7F41EF" w14:textId="77777777" w:rsidR="00B243BC" w:rsidRPr="006A2BD0" w:rsidRDefault="000C14C9" w:rsidP="00344A2F">
            <w:pPr>
              <w:spacing w:after="0" w:line="240" w:lineRule="auto"/>
              <w:jc w:val="center"/>
              <w:rPr>
                <w:rFonts w:ascii="Times New Roman" w:hAnsi="Times New Roman"/>
              </w:rPr>
            </w:pPr>
            <w:r w:rsidRPr="006A2BD0">
              <w:rPr>
                <w:rFonts w:ascii="Times New Roman" w:hAnsi="Times New Roman"/>
              </w:rPr>
              <w:t>W</w:t>
            </w:r>
            <w:r w:rsidR="00B243BC" w:rsidRPr="006A2BD0">
              <w:rPr>
                <w:rFonts w:ascii="Times New Roman" w:hAnsi="Times New Roman"/>
              </w:rPr>
              <w:t>ykaz artykułów</w:t>
            </w:r>
            <w:r w:rsidRPr="006A2BD0">
              <w:rPr>
                <w:rFonts w:ascii="Times New Roman" w:hAnsi="Times New Roman"/>
              </w:rPr>
              <w:t xml:space="preserve"> </w:t>
            </w:r>
          </w:p>
        </w:tc>
        <w:tc>
          <w:tcPr>
            <w:tcW w:w="1351" w:type="dxa"/>
            <w:tcBorders>
              <w:top w:val="single" w:sz="4" w:space="0" w:color="000000"/>
              <w:left w:val="single" w:sz="4" w:space="0" w:color="000000"/>
              <w:bottom w:val="single" w:sz="4" w:space="0" w:color="000000"/>
            </w:tcBorders>
            <w:vAlign w:val="center"/>
          </w:tcPr>
          <w:p w14:paraId="001167B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6C55F27"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4CE03C6D"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235" w:type="dxa"/>
            <w:tcBorders>
              <w:top w:val="single" w:sz="4" w:space="0" w:color="000000"/>
              <w:left w:val="single" w:sz="4" w:space="0" w:color="000000"/>
              <w:bottom w:val="single" w:sz="4" w:space="0" w:color="000000"/>
            </w:tcBorders>
            <w:vAlign w:val="center"/>
          </w:tcPr>
          <w:p w14:paraId="517B003B"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76C4C114" w14:textId="77777777" w:rsidR="00B243BC" w:rsidRPr="006A2BD0" w:rsidRDefault="00B243BC" w:rsidP="00376F41">
            <w:pPr>
              <w:spacing w:after="0" w:line="240" w:lineRule="auto"/>
              <w:jc w:val="center"/>
              <w:rPr>
                <w:rFonts w:ascii="Times New Roman" w:hAnsi="Times New Roman"/>
              </w:rPr>
            </w:pPr>
            <w:r w:rsidRPr="006A2BD0">
              <w:rPr>
                <w:rFonts w:ascii="Times New Roman" w:hAnsi="Times New Roman"/>
              </w:rPr>
              <w:t>2</w:t>
            </w:r>
          </w:p>
        </w:tc>
        <w:tc>
          <w:tcPr>
            <w:tcW w:w="1101" w:type="dxa"/>
            <w:tcBorders>
              <w:top w:val="single" w:sz="4" w:space="0" w:color="000000"/>
              <w:left w:val="single" w:sz="4" w:space="0" w:color="000000"/>
              <w:bottom w:val="single" w:sz="4" w:space="0" w:color="000000"/>
            </w:tcBorders>
            <w:vAlign w:val="center"/>
          </w:tcPr>
          <w:p w14:paraId="753020D0"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4</w:t>
            </w:r>
          </w:p>
        </w:tc>
        <w:tc>
          <w:tcPr>
            <w:tcW w:w="1733" w:type="dxa"/>
            <w:tcBorders>
              <w:top w:val="single" w:sz="4" w:space="0" w:color="000000"/>
              <w:left w:val="single" w:sz="4" w:space="0" w:color="000000"/>
              <w:bottom w:val="single" w:sz="4" w:space="0" w:color="000000"/>
              <w:right w:val="single" w:sz="4" w:space="0" w:color="000000"/>
            </w:tcBorders>
            <w:vAlign w:val="center"/>
          </w:tcPr>
          <w:p w14:paraId="5267B1D7" w14:textId="77777777" w:rsidR="00B243BC" w:rsidRPr="006A2BD0" w:rsidRDefault="000C14C9" w:rsidP="00376F41">
            <w:pPr>
              <w:spacing w:after="0" w:line="240" w:lineRule="auto"/>
              <w:jc w:val="center"/>
              <w:rPr>
                <w:rFonts w:ascii="Times New Roman" w:hAnsi="Times New Roman"/>
              </w:rPr>
            </w:pPr>
            <w:r w:rsidRPr="006A2BD0">
              <w:rPr>
                <w:rFonts w:ascii="Times New Roman" w:hAnsi="Times New Roman"/>
              </w:rPr>
              <w:t>3</w:t>
            </w:r>
          </w:p>
        </w:tc>
      </w:tr>
      <w:tr w:rsidR="006A2BD0" w:rsidRPr="006A2BD0" w14:paraId="5C391A62" w14:textId="77777777" w:rsidTr="00376F41">
        <w:trPr>
          <w:trHeight w:val="708"/>
          <w:jc w:val="center"/>
        </w:trPr>
        <w:tc>
          <w:tcPr>
            <w:tcW w:w="582" w:type="dxa"/>
            <w:tcBorders>
              <w:top w:val="single" w:sz="4" w:space="0" w:color="000000"/>
              <w:left w:val="single" w:sz="4" w:space="0" w:color="000000"/>
              <w:bottom w:val="single" w:sz="4" w:space="0" w:color="000000"/>
            </w:tcBorders>
            <w:vAlign w:val="center"/>
          </w:tcPr>
          <w:p w14:paraId="7AD6FF7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2568" w:type="dxa"/>
            <w:tcBorders>
              <w:top w:val="single" w:sz="4" w:space="0" w:color="000000"/>
              <w:left w:val="single" w:sz="4" w:space="0" w:color="000000"/>
              <w:bottom w:val="single" w:sz="4" w:space="0" w:color="000000"/>
            </w:tcBorders>
            <w:vAlign w:val="center"/>
          </w:tcPr>
          <w:p w14:paraId="25135A2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Prezentacja informacji podczas wydarzeń na obszarze LGD.</w:t>
            </w:r>
          </w:p>
        </w:tc>
        <w:tc>
          <w:tcPr>
            <w:tcW w:w="3181" w:type="dxa"/>
            <w:tcBorders>
              <w:top w:val="single" w:sz="4" w:space="0" w:color="000000"/>
              <w:left w:val="single" w:sz="4" w:space="0" w:color="000000"/>
              <w:bottom w:val="single" w:sz="4" w:space="0" w:color="000000"/>
            </w:tcBorders>
            <w:vAlign w:val="center"/>
          </w:tcPr>
          <w:p w14:paraId="7276C0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wydarzeń</w:t>
            </w:r>
          </w:p>
          <w:p w14:paraId="50BCD31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Notatka pracownika biura LGD</w:t>
            </w:r>
          </w:p>
        </w:tc>
        <w:tc>
          <w:tcPr>
            <w:tcW w:w="1351" w:type="dxa"/>
            <w:tcBorders>
              <w:top w:val="single" w:sz="4" w:space="0" w:color="000000"/>
              <w:left w:val="single" w:sz="4" w:space="0" w:color="000000"/>
              <w:bottom w:val="single" w:sz="4" w:space="0" w:color="000000"/>
            </w:tcBorders>
            <w:vAlign w:val="center"/>
          </w:tcPr>
          <w:p w14:paraId="76FA25E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1134" w:type="dxa"/>
            <w:tcBorders>
              <w:top w:val="single" w:sz="4" w:space="0" w:color="000000"/>
              <w:left w:val="single" w:sz="4" w:space="0" w:color="000000"/>
              <w:bottom w:val="single" w:sz="4" w:space="0" w:color="000000"/>
            </w:tcBorders>
            <w:vAlign w:val="center"/>
          </w:tcPr>
          <w:p w14:paraId="758C79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29120CD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34845F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555C8D1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A9EC0F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75CBF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6DA179E" w14:textId="77777777" w:rsidTr="00376F41">
        <w:trPr>
          <w:trHeight w:val="340"/>
          <w:jc w:val="center"/>
        </w:trPr>
        <w:tc>
          <w:tcPr>
            <w:tcW w:w="582" w:type="dxa"/>
            <w:tcBorders>
              <w:top w:val="single" w:sz="4" w:space="0" w:color="000000"/>
              <w:left w:val="single" w:sz="4" w:space="0" w:color="000000"/>
              <w:bottom w:val="single" w:sz="4" w:space="0" w:color="000000"/>
            </w:tcBorders>
            <w:vAlign w:val="center"/>
          </w:tcPr>
          <w:p w14:paraId="15B61C0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7.</w:t>
            </w:r>
          </w:p>
        </w:tc>
        <w:tc>
          <w:tcPr>
            <w:tcW w:w="2568" w:type="dxa"/>
            <w:tcBorders>
              <w:top w:val="single" w:sz="4" w:space="0" w:color="000000"/>
              <w:left w:val="single" w:sz="4" w:space="0" w:color="000000"/>
              <w:bottom w:val="single" w:sz="4" w:space="0" w:color="000000"/>
            </w:tcBorders>
            <w:vAlign w:val="center"/>
          </w:tcPr>
          <w:p w14:paraId="065E5778"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Wysyłka bezadresowa do gospodarstw domowych </w:t>
            </w:r>
            <w:r w:rsidRPr="006A2BD0">
              <w:rPr>
                <w:rFonts w:ascii="Times New Roman" w:hAnsi="Times New Roman"/>
              </w:rPr>
              <w:br/>
              <w:t>i podmiotów z obszaru LGD</w:t>
            </w:r>
          </w:p>
        </w:tc>
        <w:tc>
          <w:tcPr>
            <w:tcW w:w="3181" w:type="dxa"/>
            <w:tcBorders>
              <w:top w:val="single" w:sz="4" w:space="0" w:color="000000"/>
              <w:left w:val="single" w:sz="4" w:space="0" w:color="000000"/>
              <w:bottom w:val="single" w:sz="4" w:space="0" w:color="000000"/>
            </w:tcBorders>
            <w:vAlign w:val="center"/>
          </w:tcPr>
          <w:p w14:paraId="6C4E540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kampanii wysyłkowych</w:t>
            </w:r>
          </w:p>
          <w:p w14:paraId="13FAB5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Dokumentacja potwierdzająca wysyłkę</w:t>
            </w:r>
          </w:p>
        </w:tc>
        <w:tc>
          <w:tcPr>
            <w:tcW w:w="1351" w:type="dxa"/>
            <w:tcBorders>
              <w:top w:val="single" w:sz="4" w:space="0" w:color="000000"/>
              <w:left w:val="single" w:sz="4" w:space="0" w:color="000000"/>
              <w:bottom w:val="single" w:sz="4" w:space="0" w:color="000000"/>
            </w:tcBorders>
            <w:vAlign w:val="center"/>
          </w:tcPr>
          <w:p w14:paraId="13FF0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91148C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3</w:t>
            </w:r>
          </w:p>
        </w:tc>
        <w:tc>
          <w:tcPr>
            <w:tcW w:w="1320" w:type="dxa"/>
            <w:tcBorders>
              <w:top w:val="single" w:sz="4" w:space="0" w:color="000000"/>
              <w:left w:val="single" w:sz="4" w:space="0" w:color="000000"/>
              <w:bottom w:val="single" w:sz="4" w:space="0" w:color="000000"/>
            </w:tcBorders>
            <w:vAlign w:val="center"/>
          </w:tcPr>
          <w:p w14:paraId="67225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AE4D26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27698FE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17C2E89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B60AD0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591482C3" w14:textId="77777777" w:rsidTr="00376F41">
        <w:trPr>
          <w:trHeight w:val="905"/>
          <w:jc w:val="center"/>
        </w:trPr>
        <w:tc>
          <w:tcPr>
            <w:tcW w:w="582" w:type="dxa"/>
            <w:tcBorders>
              <w:top w:val="single" w:sz="4" w:space="0" w:color="000000"/>
              <w:left w:val="single" w:sz="4" w:space="0" w:color="000000"/>
              <w:bottom w:val="single" w:sz="4" w:space="0" w:color="000000"/>
            </w:tcBorders>
            <w:vAlign w:val="center"/>
          </w:tcPr>
          <w:p w14:paraId="67C8E5D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w:t>
            </w:r>
          </w:p>
        </w:tc>
        <w:tc>
          <w:tcPr>
            <w:tcW w:w="2568" w:type="dxa"/>
            <w:tcBorders>
              <w:top w:val="single" w:sz="4" w:space="0" w:color="000000"/>
              <w:left w:val="single" w:sz="4" w:space="0" w:color="000000"/>
              <w:bottom w:val="single" w:sz="4" w:space="0" w:color="000000"/>
            </w:tcBorders>
            <w:vAlign w:val="center"/>
          </w:tcPr>
          <w:p w14:paraId="212609A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w:t>
            </w:r>
            <w:r w:rsidR="00704E31" w:rsidRPr="006A2BD0">
              <w:rPr>
                <w:rFonts w:ascii="Times New Roman" w:hAnsi="Times New Roman"/>
              </w:rPr>
              <w:t>a</w:t>
            </w:r>
            <w:r w:rsidRPr="006A2BD0">
              <w:rPr>
                <w:rFonts w:ascii="Times New Roman" w:hAnsi="Times New Roman"/>
              </w:rPr>
              <w:t xml:space="preserve"> informacyjn</w:t>
            </w:r>
            <w:r w:rsidR="00244086" w:rsidRPr="006A2BD0">
              <w:rPr>
                <w:rFonts w:ascii="Times New Roman" w:hAnsi="Times New Roman"/>
              </w:rPr>
              <w:t>o- konsultacyjne</w:t>
            </w:r>
            <w:r w:rsidRPr="006A2BD0">
              <w:rPr>
                <w:rFonts w:ascii="Times New Roman" w:hAnsi="Times New Roman"/>
              </w:rPr>
              <w:t xml:space="preserve"> dla potencjalnych </w:t>
            </w:r>
            <w:r w:rsidR="00B243BC" w:rsidRPr="006A2BD0">
              <w:rPr>
                <w:rFonts w:ascii="Times New Roman" w:hAnsi="Times New Roman"/>
              </w:rPr>
              <w:t xml:space="preserve">wnioskodawców, </w:t>
            </w:r>
            <w:r w:rsidRPr="006A2BD0">
              <w:rPr>
                <w:rFonts w:ascii="Times New Roman" w:hAnsi="Times New Roman"/>
              </w:rPr>
              <w:t>beneficjentów</w:t>
            </w:r>
            <w:r w:rsidR="00B243BC" w:rsidRPr="006A2BD0">
              <w:rPr>
                <w:rFonts w:ascii="Times New Roman" w:hAnsi="Times New Roman"/>
              </w:rPr>
              <w:t xml:space="preserve"> i </w:t>
            </w:r>
            <w:proofErr w:type="spellStart"/>
            <w:r w:rsidR="00B243BC" w:rsidRPr="006A2BD0">
              <w:rPr>
                <w:rFonts w:ascii="Times New Roman" w:hAnsi="Times New Roman"/>
              </w:rPr>
              <w:t>grantobiorców</w:t>
            </w:r>
            <w:proofErr w:type="spellEnd"/>
          </w:p>
        </w:tc>
        <w:tc>
          <w:tcPr>
            <w:tcW w:w="3181" w:type="dxa"/>
            <w:tcBorders>
              <w:top w:val="single" w:sz="4" w:space="0" w:color="000000"/>
              <w:left w:val="single" w:sz="4" w:space="0" w:color="000000"/>
              <w:bottom w:val="single" w:sz="4" w:space="0" w:color="000000"/>
            </w:tcBorders>
            <w:vAlign w:val="center"/>
          </w:tcPr>
          <w:p w14:paraId="4B4C128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osób, która wzięła udział</w:t>
            </w:r>
            <w:r w:rsidRPr="006A2BD0">
              <w:rPr>
                <w:rFonts w:ascii="Times New Roman" w:hAnsi="Times New Roman"/>
              </w:rPr>
              <w:br/>
              <w:t>w spotkaniach</w:t>
            </w:r>
            <w:r w:rsidR="002C5DB9" w:rsidRPr="006A2BD0">
              <w:rPr>
                <w:rFonts w:ascii="Times New Roman" w:hAnsi="Times New Roman"/>
              </w:rPr>
              <w:t xml:space="preserve"> (wielokrotne naliczanie)</w:t>
            </w:r>
          </w:p>
          <w:p w14:paraId="406F588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0AA3EF3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4E1CBEFC" w14:textId="77777777" w:rsidR="00CD4EA7" w:rsidRPr="006A2BD0" w:rsidRDefault="00CD4EA7" w:rsidP="00376F41">
            <w:pPr>
              <w:snapToGrid w:val="0"/>
              <w:spacing w:after="0" w:line="240" w:lineRule="auto"/>
              <w:jc w:val="center"/>
              <w:rPr>
                <w:rFonts w:ascii="Times New Roman" w:hAnsi="Times New Roman"/>
                <w:strike/>
              </w:rPr>
            </w:pPr>
          </w:p>
          <w:p w14:paraId="3FD7B7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25 –2017;</w:t>
            </w:r>
          </w:p>
          <w:p w14:paraId="51ABFBB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 xml:space="preserve">55 – </w:t>
            </w:r>
            <w:r w:rsidRPr="006A2BD0">
              <w:rPr>
                <w:rFonts w:ascii="Times New Roman" w:hAnsi="Times New Roman"/>
              </w:rPr>
              <w:br/>
              <w:t>2018, 2019</w:t>
            </w:r>
          </w:p>
        </w:tc>
        <w:tc>
          <w:tcPr>
            <w:tcW w:w="1320" w:type="dxa"/>
            <w:tcBorders>
              <w:top w:val="single" w:sz="4" w:space="0" w:color="000000"/>
              <w:left w:val="single" w:sz="4" w:space="0" w:color="000000"/>
              <w:bottom w:val="single" w:sz="4" w:space="0" w:color="000000"/>
            </w:tcBorders>
            <w:vAlign w:val="center"/>
          </w:tcPr>
          <w:p w14:paraId="4DE49B1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1E5B4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302" w:type="dxa"/>
            <w:tcBorders>
              <w:top w:val="single" w:sz="4" w:space="0" w:color="000000"/>
              <w:left w:val="single" w:sz="4" w:space="0" w:color="000000"/>
              <w:bottom w:val="single" w:sz="4" w:space="0" w:color="000000"/>
            </w:tcBorders>
            <w:vAlign w:val="center"/>
          </w:tcPr>
          <w:p w14:paraId="65A0AD26" w14:textId="77777777" w:rsidR="009D273F" w:rsidRPr="006A2BD0" w:rsidRDefault="009D273F" w:rsidP="00376F41">
            <w:pPr>
              <w:spacing w:after="0" w:line="240" w:lineRule="auto"/>
              <w:jc w:val="center"/>
              <w:rPr>
                <w:rFonts w:ascii="Times New Roman" w:hAnsi="Times New Roman"/>
              </w:rPr>
            </w:pPr>
            <w:r w:rsidRPr="006A2BD0">
              <w:rPr>
                <w:rFonts w:ascii="Times New Roman" w:hAnsi="Times New Roman"/>
              </w:rPr>
              <w:t>276</w:t>
            </w:r>
          </w:p>
        </w:tc>
        <w:tc>
          <w:tcPr>
            <w:tcW w:w="1101" w:type="dxa"/>
            <w:tcBorders>
              <w:top w:val="single" w:sz="4" w:space="0" w:color="000000"/>
              <w:left w:val="single" w:sz="4" w:space="0" w:color="000000"/>
              <w:bottom w:val="single" w:sz="4" w:space="0" w:color="000000"/>
            </w:tcBorders>
            <w:vAlign w:val="center"/>
          </w:tcPr>
          <w:p w14:paraId="601F7C6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2F4169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AA87018" w14:textId="77777777" w:rsidTr="00376F41">
        <w:trPr>
          <w:trHeight w:val="1123"/>
          <w:jc w:val="center"/>
        </w:trPr>
        <w:tc>
          <w:tcPr>
            <w:tcW w:w="582" w:type="dxa"/>
            <w:tcBorders>
              <w:top w:val="single" w:sz="4" w:space="0" w:color="000000"/>
              <w:left w:val="single" w:sz="4" w:space="0" w:color="000000"/>
              <w:bottom w:val="single" w:sz="4" w:space="0" w:color="000000"/>
            </w:tcBorders>
            <w:vAlign w:val="center"/>
          </w:tcPr>
          <w:p w14:paraId="02E96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9.</w:t>
            </w:r>
          </w:p>
        </w:tc>
        <w:tc>
          <w:tcPr>
            <w:tcW w:w="2568" w:type="dxa"/>
            <w:tcBorders>
              <w:top w:val="single" w:sz="4" w:space="0" w:color="000000"/>
              <w:left w:val="single" w:sz="4" w:space="0" w:color="000000"/>
              <w:bottom w:val="single" w:sz="4" w:space="0" w:color="000000"/>
            </w:tcBorders>
            <w:vAlign w:val="center"/>
          </w:tcPr>
          <w:p w14:paraId="4FBE8C60"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Ankiety oceniające poziom zadowolenia </w:t>
            </w:r>
            <w:r w:rsidRPr="006A2BD0">
              <w:rPr>
                <w:rFonts w:ascii="Times New Roman" w:hAnsi="Times New Roman"/>
              </w:rPr>
              <w:br/>
              <w:t xml:space="preserve">z działań informacyjnych </w:t>
            </w:r>
            <w:r w:rsidRPr="006A2BD0">
              <w:rPr>
                <w:rFonts w:ascii="Times New Roman" w:hAnsi="Times New Roman"/>
              </w:rPr>
              <w:br/>
              <w:t xml:space="preserve">i doradczych. </w:t>
            </w:r>
          </w:p>
        </w:tc>
        <w:tc>
          <w:tcPr>
            <w:tcW w:w="3181" w:type="dxa"/>
            <w:tcBorders>
              <w:top w:val="single" w:sz="4" w:space="0" w:color="000000"/>
              <w:left w:val="single" w:sz="4" w:space="0" w:color="000000"/>
              <w:bottom w:val="single" w:sz="4" w:space="0" w:color="000000"/>
            </w:tcBorders>
            <w:vAlign w:val="center"/>
          </w:tcPr>
          <w:p w14:paraId="5C1C271A" w14:textId="77777777" w:rsidR="00CD4EA7" w:rsidRPr="006A2BD0" w:rsidRDefault="00CD4EA7" w:rsidP="006B5853">
            <w:pPr>
              <w:spacing w:after="0" w:line="240" w:lineRule="auto"/>
              <w:jc w:val="center"/>
              <w:rPr>
                <w:rFonts w:ascii="Times New Roman" w:hAnsi="Times New Roman"/>
              </w:rPr>
            </w:pPr>
            <w:r w:rsidRPr="006A2BD0">
              <w:rPr>
                <w:rFonts w:ascii="Times New Roman" w:hAnsi="Times New Roman"/>
              </w:rPr>
              <w:t>Ilość wypełnionych ankiet</w:t>
            </w:r>
            <w:r w:rsidR="00E97166" w:rsidRPr="006A2BD0">
              <w:rPr>
                <w:rFonts w:ascii="Times New Roman" w:hAnsi="Times New Roman"/>
              </w:rPr>
              <w:t xml:space="preserve"> oceny doradztwa i ankiet oceny szkolenia</w:t>
            </w:r>
          </w:p>
        </w:tc>
        <w:tc>
          <w:tcPr>
            <w:tcW w:w="1351" w:type="dxa"/>
            <w:tcBorders>
              <w:top w:val="single" w:sz="4" w:space="0" w:color="000000"/>
              <w:left w:val="single" w:sz="4" w:space="0" w:color="000000"/>
              <w:bottom w:val="single" w:sz="4" w:space="0" w:color="000000"/>
            </w:tcBorders>
            <w:vAlign w:val="center"/>
          </w:tcPr>
          <w:p w14:paraId="3F14F4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150</w:t>
            </w:r>
          </w:p>
        </w:tc>
        <w:tc>
          <w:tcPr>
            <w:tcW w:w="1134" w:type="dxa"/>
            <w:tcBorders>
              <w:top w:val="single" w:sz="4" w:space="0" w:color="000000"/>
              <w:left w:val="single" w:sz="4" w:space="0" w:color="000000"/>
              <w:bottom w:val="single" w:sz="4" w:space="0" w:color="000000"/>
            </w:tcBorders>
            <w:vAlign w:val="center"/>
          </w:tcPr>
          <w:p w14:paraId="21EDF2D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500</w:t>
            </w:r>
          </w:p>
        </w:tc>
        <w:tc>
          <w:tcPr>
            <w:tcW w:w="1320" w:type="dxa"/>
            <w:tcBorders>
              <w:top w:val="single" w:sz="4" w:space="0" w:color="000000"/>
              <w:left w:val="single" w:sz="4" w:space="0" w:color="000000"/>
              <w:bottom w:val="single" w:sz="4" w:space="0" w:color="000000"/>
            </w:tcBorders>
            <w:vAlign w:val="center"/>
          </w:tcPr>
          <w:p w14:paraId="408AD2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8BBD23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87BAEB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4BEB7C0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2402CE1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9F1A974" w14:textId="77777777" w:rsidTr="00125332">
        <w:trPr>
          <w:trHeight w:val="845"/>
          <w:jc w:val="center"/>
        </w:trPr>
        <w:tc>
          <w:tcPr>
            <w:tcW w:w="582" w:type="dxa"/>
            <w:tcBorders>
              <w:top w:val="single" w:sz="4" w:space="0" w:color="000000"/>
              <w:left w:val="single" w:sz="4" w:space="0" w:color="000000"/>
              <w:bottom w:val="single" w:sz="4" w:space="0" w:color="000000"/>
            </w:tcBorders>
            <w:vAlign w:val="center"/>
          </w:tcPr>
          <w:p w14:paraId="4AE0FD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w:t>
            </w:r>
          </w:p>
        </w:tc>
        <w:tc>
          <w:tcPr>
            <w:tcW w:w="2568" w:type="dxa"/>
            <w:tcBorders>
              <w:top w:val="single" w:sz="4" w:space="0" w:color="000000"/>
              <w:left w:val="single" w:sz="4" w:space="0" w:color="000000"/>
              <w:bottom w:val="single" w:sz="4" w:space="0" w:color="000000"/>
            </w:tcBorders>
            <w:vAlign w:val="center"/>
          </w:tcPr>
          <w:p w14:paraId="34601A07"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Informacja i doradztwo </w:t>
            </w:r>
            <w:r w:rsidRPr="006A2BD0">
              <w:rPr>
                <w:rFonts w:ascii="Times New Roman" w:hAnsi="Times New Roman"/>
              </w:rPr>
              <w:br/>
              <w:t>w siedzibie LGD.</w:t>
            </w:r>
          </w:p>
        </w:tc>
        <w:tc>
          <w:tcPr>
            <w:tcW w:w="3181" w:type="dxa"/>
            <w:tcBorders>
              <w:top w:val="single" w:sz="4" w:space="0" w:color="000000"/>
              <w:left w:val="single" w:sz="4" w:space="0" w:color="000000"/>
              <w:bottom w:val="single" w:sz="4" w:space="0" w:color="000000"/>
            </w:tcBorders>
            <w:vAlign w:val="center"/>
          </w:tcPr>
          <w:p w14:paraId="65D34499"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korzystająca </w:t>
            </w:r>
            <w:r w:rsidRPr="006A2BD0">
              <w:rPr>
                <w:rFonts w:ascii="Times New Roman" w:hAnsi="Times New Roman"/>
              </w:rPr>
              <w:br/>
              <w:t>z doradztwa</w:t>
            </w:r>
            <w:r w:rsidR="00023C22" w:rsidRPr="006A2BD0">
              <w:rPr>
                <w:rFonts w:ascii="Times New Roman" w:hAnsi="Times New Roman"/>
              </w:rPr>
              <w:t xml:space="preserve"> </w:t>
            </w:r>
            <w:r w:rsidR="00E97166" w:rsidRPr="006A2BD0">
              <w:rPr>
                <w:rFonts w:ascii="Times New Roman" w:hAnsi="Times New Roman"/>
              </w:rPr>
              <w:t>(wielokrotne naliczanie)</w:t>
            </w:r>
          </w:p>
          <w:p w14:paraId="74FB9B6A"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DA6849"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738618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A6DD00E"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400</w:t>
            </w:r>
          </w:p>
        </w:tc>
        <w:tc>
          <w:tcPr>
            <w:tcW w:w="1320" w:type="dxa"/>
            <w:tcBorders>
              <w:top w:val="single" w:sz="4" w:space="0" w:color="000000"/>
              <w:left w:val="single" w:sz="4" w:space="0" w:color="000000"/>
              <w:bottom w:val="single" w:sz="4" w:space="0" w:color="000000"/>
            </w:tcBorders>
            <w:vAlign w:val="center"/>
          </w:tcPr>
          <w:p w14:paraId="61D3AB3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05D0A4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80</w:t>
            </w:r>
          </w:p>
        </w:tc>
        <w:tc>
          <w:tcPr>
            <w:tcW w:w="1302" w:type="dxa"/>
            <w:tcBorders>
              <w:top w:val="single" w:sz="4" w:space="0" w:color="000000"/>
              <w:left w:val="single" w:sz="4" w:space="0" w:color="000000"/>
              <w:bottom w:val="single" w:sz="4" w:space="0" w:color="000000"/>
            </w:tcBorders>
            <w:vAlign w:val="center"/>
          </w:tcPr>
          <w:p w14:paraId="5C5FBB00" w14:textId="77777777" w:rsidR="00CD4EA7" w:rsidRPr="006A2BD0" w:rsidRDefault="00CD4EA7" w:rsidP="00376F41">
            <w:pPr>
              <w:spacing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5F95E93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52079E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955E0EE" w14:textId="77777777" w:rsidTr="00376F41">
        <w:trPr>
          <w:trHeight w:val="705"/>
          <w:jc w:val="center"/>
        </w:trPr>
        <w:tc>
          <w:tcPr>
            <w:tcW w:w="582" w:type="dxa"/>
            <w:tcBorders>
              <w:top w:val="single" w:sz="4" w:space="0" w:color="000000"/>
              <w:left w:val="single" w:sz="4" w:space="0" w:color="000000"/>
              <w:bottom w:val="single" w:sz="4" w:space="0" w:color="000000"/>
            </w:tcBorders>
            <w:vAlign w:val="center"/>
          </w:tcPr>
          <w:p w14:paraId="66FE776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11.</w:t>
            </w:r>
          </w:p>
        </w:tc>
        <w:tc>
          <w:tcPr>
            <w:tcW w:w="2568" w:type="dxa"/>
            <w:tcBorders>
              <w:top w:val="single" w:sz="4" w:space="0" w:color="000000"/>
              <w:left w:val="single" w:sz="4" w:space="0" w:color="000000"/>
              <w:bottom w:val="single" w:sz="4" w:space="0" w:color="000000"/>
            </w:tcBorders>
            <w:vAlign w:val="center"/>
          </w:tcPr>
          <w:p w14:paraId="4B3736A2"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Kontakt poprzez rozmowę telefoniczną.</w:t>
            </w:r>
          </w:p>
        </w:tc>
        <w:tc>
          <w:tcPr>
            <w:tcW w:w="3181" w:type="dxa"/>
            <w:tcBorders>
              <w:top w:val="single" w:sz="4" w:space="0" w:color="000000"/>
              <w:left w:val="single" w:sz="4" w:space="0" w:color="000000"/>
              <w:bottom w:val="single" w:sz="4" w:space="0" w:color="000000"/>
            </w:tcBorders>
            <w:vAlign w:val="center"/>
          </w:tcPr>
          <w:p w14:paraId="2037AFA2" w14:textId="77777777" w:rsidR="00E97166"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Liczba osób </w:t>
            </w:r>
            <w:r w:rsidR="00E97166" w:rsidRPr="006A2BD0">
              <w:rPr>
                <w:rFonts w:ascii="Times New Roman" w:hAnsi="Times New Roman"/>
              </w:rPr>
              <w:t>(wielokrotne naliczanie)</w:t>
            </w:r>
          </w:p>
          <w:p w14:paraId="135997F8" w14:textId="77777777" w:rsidR="00CD4EA7" w:rsidRPr="006A2BD0" w:rsidRDefault="00CD4EA7" w:rsidP="00E97166">
            <w:pPr>
              <w:spacing w:after="0" w:line="240" w:lineRule="auto"/>
              <w:jc w:val="center"/>
              <w:rPr>
                <w:rFonts w:ascii="Times New Roman" w:hAnsi="Times New Roman"/>
              </w:rPr>
            </w:pPr>
            <w:r w:rsidRPr="006A2BD0">
              <w:rPr>
                <w:rFonts w:ascii="Times New Roman" w:hAnsi="Times New Roman"/>
              </w:rPr>
              <w:t xml:space="preserve">Rejestr </w:t>
            </w:r>
            <w:r w:rsidR="00AB3BC5" w:rsidRPr="006A2BD0">
              <w:rPr>
                <w:rFonts w:ascii="Times New Roman" w:hAnsi="Times New Roman"/>
              </w:rPr>
              <w:t>doradztwa</w:t>
            </w:r>
          </w:p>
        </w:tc>
        <w:tc>
          <w:tcPr>
            <w:tcW w:w="1351" w:type="dxa"/>
            <w:tcBorders>
              <w:top w:val="single" w:sz="4" w:space="0" w:color="000000"/>
              <w:left w:val="single" w:sz="4" w:space="0" w:color="000000"/>
              <w:bottom w:val="single" w:sz="4" w:space="0" w:color="000000"/>
            </w:tcBorders>
            <w:vAlign w:val="center"/>
          </w:tcPr>
          <w:p w14:paraId="6F27CED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100</w:t>
            </w:r>
          </w:p>
        </w:tc>
        <w:tc>
          <w:tcPr>
            <w:tcW w:w="1134" w:type="dxa"/>
            <w:tcBorders>
              <w:top w:val="single" w:sz="4" w:space="0" w:color="000000"/>
              <w:left w:val="single" w:sz="4" w:space="0" w:color="000000"/>
              <w:bottom w:val="single" w:sz="4" w:space="0" w:color="000000"/>
            </w:tcBorders>
            <w:vAlign w:val="center"/>
          </w:tcPr>
          <w:p w14:paraId="6536444D" w14:textId="77777777" w:rsidR="007D0019" w:rsidRPr="006A2BD0" w:rsidRDefault="007D0019" w:rsidP="00376F41">
            <w:pPr>
              <w:spacing w:after="0" w:line="240" w:lineRule="auto"/>
              <w:jc w:val="center"/>
              <w:rPr>
                <w:rFonts w:ascii="Times New Roman" w:hAnsi="Times New Roman"/>
              </w:rPr>
            </w:pPr>
            <w:r w:rsidRPr="006A2BD0">
              <w:rPr>
                <w:rFonts w:ascii="Times New Roman" w:hAnsi="Times New Roman"/>
              </w:rPr>
              <w:t>12</w:t>
            </w:r>
            <w:r w:rsidR="00FC0F2E"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6DE71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607D2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60</w:t>
            </w:r>
          </w:p>
        </w:tc>
        <w:tc>
          <w:tcPr>
            <w:tcW w:w="1302" w:type="dxa"/>
            <w:tcBorders>
              <w:top w:val="single" w:sz="4" w:space="0" w:color="000000"/>
              <w:left w:val="single" w:sz="4" w:space="0" w:color="000000"/>
              <w:bottom w:val="single" w:sz="4" w:space="0" w:color="000000"/>
            </w:tcBorders>
            <w:vAlign w:val="center"/>
          </w:tcPr>
          <w:p w14:paraId="05250287" w14:textId="77777777" w:rsidR="00AB3BC5" w:rsidRPr="006A2BD0" w:rsidRDefault="00AB3BC5" w:rsidP="00376F41">
            <w:pPr>
              <w:spacing w:after="0" w:line="240" w:lineRule="auto"/>
              <w:jc w:val="center"/>
              <w:rPr>
                <w:rFonts w:ascii="Times New Roman" w:hAnsi="Times New Roman"/>
              </w:rPr>
            </w:pPr>
            <w:r w:rsidRPr="006A2BD0">
              <w:rPr>
                <w:rFonts w:ascii="Times New Roman" w:hAnsi="Times New Roman"/>
              </w:rPr>
              <w:t>2</w:t>
            </w:r>
            <w:r w:rsidR="00FC0F2E" w:rsidRPr="006A2BD0">
              <w:rPr>
                <w:rFonts w:ascii="Times New Roman" w:hAnsi="Times New Roman"/>
              </w:rPr>
              <w:t>35</w:t>
            </w:r>
          </w:p>
        </w:tc>
        <w:tc>
          <w:tcPr>
            <w:tcW w:w="1101" w:type="dxa"/>
            <w:tcBorders>
              <w:top w:val="single" w:sz="4" w:space="0" w:color="000000"/>
              <w:left w:val="single" w:sz="4" w:space="0" w:color="000000"/>
              <w:bottom w:val="single" w:sz="4" w:space="0" w:color="000000"/>
            </w:tcBorders>
            <w:vAlign w:val="center"/>
          </w:tcPr>
          <w:p w14:paraId="77DEBB5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36C5478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35D7494" w14:textId="77777777" w:rsidTr="00376F41">
        <w:trPr>
          <w:trHeight w:val="713"/>
          <w:jc w:val="center"/>
        </w:trPr>
        <w:tc>
          <w:tcPr>
            <w:tcW w:w="582" w:type="dxa"/>
            <w:tcBorders>
              <w:top w:val="single" w:sz="4" w:space="0" w:color="000000"/>
              <w:left w:val="single" w:sz="4" w:space="0" w:color="000000"/>
              <w:bottom w:val="single" w:sz="4" w:space="0" w:color="000000"/>
            </w:tcBorders>
            <w:vAlign w:val="center"/>
          </w:tcPr>
          <w:p w14:paraId="7EA2F0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12.</w:t>
            </w:r>
          </w:p>
        </w:tc>
        <w:tc>
          <w:tcPr>
            <w:tcW w:w="2568" w:type="dxa"/>
            <w:tcBorders>
              <w:top w:val="single" w:sz="4" w:space="0" w:color="000000"/>
              <w:left w:val="single" w:sz="4" w:space="0" w:color="000000"/>
              <w:bottom w:val="single" w:sz="4" w:space="0" w:color="000000"/>
            </w:tcBorders>
            <w:vAlign w:val="center"/>
          </w:tcPr>
          <w:p w14:paraId="4C02F9CA"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Materiał informacyjny </w:t>
            </w:r>
            <w:r w:rsidRPr="006A2BD0">
              <w:rPr>
                <w:rFonts w:ascii="Times New Roman" w:hAnsi="Times New Roman"/>
              </w:rPr>
              <w:br/>
              <w:t xml:space="preserve">w prasie lokalnej </w:t>
            </w:r>
          </w:p>
        </w:tc>
        <w:tc>
          <w:tcPr>
            <w:tcW w:w="3181" w:type="dxa"/>
            <w:tcBorders>
              <w:top w:val="single" w:sz="4" w:space="0" w:color="000000"/>
              <w:left w:val="single" w:sz="4" w:space="0" w:color="000000"/>
              <w:bottom w:val="single" w:sz="4" w:space="0" w:color="000000"/>
            </w:tcBorders>
            <w:vAlign w:val="center"/>
          </w:tcPr>
          <w:p w14:paraId="29358DE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Potencjalna liczba odbiorców</w:t>
            </w:r>
          </w:p>
          <w:p w14:paraId="0692AB3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tytułów/Dane wydawców</w:t>
            </w:r>
          </w:p>
        </w:tc>
        <w:tc>
          <w:tcPr>
            <w:tcW w:w="1351" w:type="dxa"/>
            <w:tcBorders>
              <w:top w:val="single" w:sz="4" w:space="0" w:color="000000"/>
              <w:left w:val="single" w:sz="4" w:space="0" w:color="000000"/>
              <w:bottom w:val="single" w:sz="4" w:space="0" w:color="000000"/>
            </w:tcBorders>
            <w:vAlign w:val="center"/>
          </w:tcPr>
          <w:p w14:paraId="43C043D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134" w:type="dxa"/>
            <w:tcBorders>
              <w:top w:val="single" w:sz="4" w:space="0" w:color="000000"/>
              <w:left w:val="single" w:sz="4" w:space="0" w:color="000000"/>
              <w:bottom w:val="single" w:sz="4" w:space="0" w:color="000000"/>
            </w:tcBorders>
            <w:vAlign w:val="center"/>
          </w:tcPr>
          <w:p w14:paraId="41F657A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5 521</w:t>
            </w:r>
          </w:p>
        </w:tc>
        <w:tc>
          <w:tcPr>
            <w:tcW w:w="1320" w:type="dxa"/>
            <w:tcBorders>
              <w:top w:val="single" w:sz="4" w:space="0" w:color="000000"/>
              <w:left w:val="single" w:sz="4" w:space="0" w:color="000000"/>
              <w:bottom w:val="single" w:sz="4" w:space="0" w:color="000000"/>
            </w:tcBorders>
            <w:vAlign w:val="center"/>
          </w:tcPr>
          <w:p w14:paraId="228E953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235" w:type="dxa"/>
            <w:tcBorders>
              <w:top w:val="single" w:sz="4" w:space="0" w:color="000000"/>
              <w:left w:val="single" w:sz="4" w:space="0" w:color="000000"/>
              <w:bottom w:val="single" w:sz="4" w:space="0" w:color="000000"/>
            </w:tcBorders>
            <w:vAlign w:val="center"/>
          </w:tcPr>
          <w:p w14:paraId="530015A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5521</w:t>
            </w:r>
          </w:p>
        </w:tc>
        <w:tc>
          <w:tcPr>
            <w:tcW w:w="1302" w:type="dxa"/>
            <w:tcBorders>
              <w:top w:val="single" w:sz="4" w:space="0" w:color="000000"/>
              <w:left w:val="single" w:sz="4" w:space="0" w:color="000000"/>
              <w:bottom w:val="single" w:sz="4" w:space="0" w:color="000000"/>
            </w:tcBorders>
            <w:vAlign w:val="center"/>
          </w:tcPr>
          <w:p w14:paraId="454AC4D6" w14:textId="77777777" w:rsidR="00E97166" w:rsidRPr="006A2BD0" w:rsidRDefault="00E97166" w:rsidP="00376F41">
            <w:pPr>
              <w:spacing w:after="0" w:line="240" w:lineRule="auto"/>
              <w:jc w:val="center"/>
              <w:rPr>
                <w:rFonts w:ascii="Times New Roman" w:hAnsi="Times New Roman"/>
              </w:rPr>
            </w:pPr>
            <w:r w:rsidRPr="006A2BD0">
              <w:rPr>
                <w:rFonts w:ascii="Times New Roman" w:hAnsi="Times New Roman"/>
              </w:rPr>
              <w:t>25 000</w:t>
            </w:r>
          </w:p>
        </w:tc>
        <w:tc>
          <w:tcPr>
            <w:tcW w:w="1101" w:type="dxa"/>
            <w:tcBorders>
              <w:top w:val="single" w:sz="4" w:space="0" w:color="000000"/>
              <w:left w:val="single" w:sz="4" w:space="0" w:color="000000"/>
              <w:bottom w:val="single" w:sz="4" w:space="0" w:color="000000"/>
            </w:tcBorders>
            <w:vAlign w:val="center"/>
          </w:tcPr>
          <w:p w14:paraId="606E2F8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7E22AD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1BCB929F" w14:textId="77777777" w:rsidTr="00125332">
        <w:trPr>
          <w:trHeight w:val="537"/>
          <w:jc w:val="center"/>
        </w:trPr>
        <w:tc>
          <w:tcPr>
            <w:tcW w:w="582" w:type="dxa"/>
            <w:tcBorders>
              <w:top w:val="single" w:sz="4" w:space="0" w:color="000000"/>
              <w:left w:val="single" w:sz="4" w:space="0" w:color="000000"/>
              <w:bottom w:val="single" w:sz="4" w:space="0" w:color="000000"/>
            </w:tcBorders>
            <w:vAlign w:val="center"/>
          </w:tcPr>
          <w:p w14:paraId="034DFCD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2568" w:type="dxa"/>
            <w:tcBorders>
              <w:top w:val="single" w:sz="4" w:space="0" w:color="000000"/>
              <w:left w:val="single" w:sz="4" w:space="0" w:color="000000"/>
              <w:bottom w:val="single" w:sz="4" w:space="0" w:color="000000"/>
            </w:tcBorders>
            <w:vAlign w:val="center"/>
          </w:tcPr>
          <w:p w14:paraId="61E9FBAE"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Spotkanie podczas Sesji Rady w gminach.</w:t>
            </w:r>
          </w:p>
        </w:tc>
        <w:tc>
          <w:tcPr>
            <w:tcW w:w="3181" w:type="dxa"/>
            <w:tcBorders>
              <w:top w:val="single" w:sz="4" w:space="0" w:color="000000"/>
              <w:left w:val="single" w:sz="4" w:space="0" w:color="000000"/>
              <w:bottom w:val="single" w:sz="4" w:space="0" w:color="000000"/>
            </w:tcBorders>
            <w:vAlign w:val="center"/>
          </w:tcPr>
          <w:p w14:paraId="68691CC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sesji</w:t>
            </w:r>
          </w:p>
          <w:p w14:paraId="2382C6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Protokoły z sesji</w:t>
            </w:r>
          </w:p>
        </w:tc>
        <w:tc>
          <w:tcPr>
            <w:tcW w:w="1351" w:type="dxa"/>
            <w:tcBorders>
              <w:top w:val="single" w:sz="4" w:space="0" w:color="000000"/>
              <w:left w:val="single" w:sz="4" w:space="0" w:color="000000"/>
              <w:bottom w:val="single" w:sz="4" w:space="0" w:color="000000"/>
            </w:tcBorders>
            <w:vAlign w:val="center"/>
          </w:tcPr>
          <w:p w14:paraId="25FAD92A" w14:textId="77777777" w:rsidR="00CD4EA7" w:rsidRDefault="00CD4EA7" w:rsidP="00376F41">
            <w:pPr>
              <w:spacing w:after="0" w:line="240" w:lineRule="auto"/>
              <w:jc w:val="center"/>
              <w:rPr>
                <w:rFonts w:ascii="Times New Roman" w:hAnsi="Times New Roman"/>
              </w:rPr>
            </w:pPr>
            <w:r w:rsidRPr="006A2BD0">
              <w:rPr>
                <w:rFonts w:ascii="Times New Roman" w:hAnsi="Times New Roman"/>
              </w:rPr>
              <w:t>6</w:t>
            </w:r>
          </w:p>
          <w:p w14:paraId="2E5F9FCC" w14:textId="77777777" w:rsidR="002254B2" w:rsidRPr="002254B2" w:rsidRDefault="002254B2" w:rsidP="002254B2">
            <w:pPr>
              <w:rPr>
                <w:rFonts w:ascii="Times New Roman" w:hAnsi="Times New Roman"/>
              </w:rPr>
            </w:pPr>
          </w:p>
          <w:p w14:paraId="0C89C663" w14:textId="77777777" w:rsidR="002254B2" w:rsidRPr="002254B2" w:rsidRDefault="002254B2" w:rsidP="002254B2">
            <w:pPr>
              <w:rPr>
                <w:rFonts w:ascii="Times New Roman" w:hAnsi="Times New Roman"/>
              </w:rPr>
            </w:pPr>
          </w:p>
          <w:p w14:paraId="6AF6C748" w14:textId="2582231D" w:rsidR="002254B2" w:rsidRPr="002254B2" w:rsidRDefault="002254B2" w:rsidP="002254B2">
            <w:pP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14:paraId="18480E5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320" w:type="dxa"/>
            <w:tcBorders>
              <w:top w:val="single" w:sz="4" w:space="0" w:color="000000"/>
              <w:left w:val="single" w:sz="4" w:space="0" w:color="000000"/>
              <w:bottom w:val="single" w:sz="4" w:space="0" w:color="000000"/>
            </w:tcBorders>
            <w:vAlign w:val="center"/>
          </w:tcPr>
          <w:p w14:paraId="1F5A08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6</w:t>
            </w:r>
          </w:p>
        </w:tc>
        <w:tc>
          <w:tcPr>
            <w:tcW w:w="1235" w:type="dxa"/>
            <w:tcBorders>
              <w:top w:val="single" w:sz="4" w:space="0" w:color="000000"/>
              <w:left w:val="single" w:sz="4" w:space="0" w:color="000000"/>
              <w:bottom w:val="single" w:sz="4" w:space="0" w:color="000000"/>
            </w:tcBorders>
            <w:vAlign w:val="center"/>
          </w:tcPr>
          <w:p w14:paraId="5BFE3C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435A7D3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0182FE5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963915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C62DB4A" w14:textId="77777777" w:rsidTr="00376F41">
        <w:trPr>
          <w:trHeight w:val="1060"/>
          <w:jc w:val="center"/>
        </w:trPr>
        <w:tc>
          <w:tcPr>
            <w:tcW w:w="582" w:type="dxa"/>
            <w:tcBorders>
              <w:top w:val="single" w:sz="4" w:space="0" w:color="000000"/>
              <w:left w:val="single" w:sz="4" w:space="0" w:color="000000"/>
              <w:bottom w:val="single" w:sz="4" w:space="0" w:color="000000"/>
            </w:tcBorders>
            <w:vAlign w:val="center"/>
          </w:tcPr>
          <w:p w14:paraId="6BC49ED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lastRenderedPageBreak/>
              <w:t>14.</w:t>
            </w:r>
          </w:p>
        </w:tc>
        <w:tc>
          <w:tcPr>
            <w:tcW w:w="2568" w:type="dxa"/>
            <w:tcBorders>
              <w:top w:val="single" w:sz="4" w:space="0" w:color="000000"/>
              <w:left w:val="single" w:sz="4" w:space="0" w:color="000000"/>
              <w:bottom w:val="single" w:sz="4" w:space="0" w:color="000000"/>
            </w:tcBorders>
            <w:vAlign w:val="center"/>
          </w:tcPr>
          <w:p w14:paraId="710E5B5B"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Przekazanie informacji do głównych i regionalnych </w:t>
            </w:r>
            <w:r w:rsidR="00B302E7" w:rsidRPr="006A2BD0">
              <w:rPr>
                <w:rFonts w:ascii="Times New Roman" w:hAnsi="Times New Roman"/>
              </w:rPr>
              <w:t>p</w:t>
            </w:r>
            <w:r w:rsidRPr="006A2BD0">
              <w:rPr>
                <w:rFonts w:ascii="Times New Roman" w:hAnsi="Times New Roman"/>
              </w:rPr>
              <w:t xml:space="preserve">unktów </w:t>
            </w:r>
            <w:r w:rsidR="00B302E7" w:rsidRPr="006A2BD0">
              <w:rPr>
                <w:rFonts w:ascii="Times New Roman" w:hAnsi="Times New Roman"/>
              </w:rPr>
              <w:t>i</w:t>
            </w:r>
            <w:r w:rsidRPr="006A2BD0">
              <w:rPr>
                <w:rFonts w:ascii="Times New Roman" w:hAnsi="Times New Roman"/>
              </w:rPr>
              <w:t xml:space="preserve">nformacyjnych </w:t>
            </w:r>
            <w:r w:rsidR="00B302E7" w:rsidRPr="006A2BD0">
              <w:rPr>
                <w:rFonts w:ascii="Times New Roman" w:hAnsi="Times New Roman"/>
              </w:rPr>
              <w:t>f</w:t>
            </w:r>
            <w:r w:rsidRPr="006A2BD0">
              <w:rPr>
                <w:rFonts w:ascii="Times New Roman" w:hAnsi="Times New Roman"/>
              </w:rPr>
              <w:t xml:space="preserve">unduszy </w:t>
            </w:r>
            <w:r w:rsidR="00B302E7" w:rsidRPr="006A2BD0">
              <w:rPr>
                <w:rFonts w:ascii="Times New Roman" w:hAnsi="Times New Roman"/>
              </w:rPr>
              <w:t>e</w:t>
            </w:r>
            <w:r w:rsidRPr="006A2BD0">
              <w:rPr>
                <w:rFonts w:ascii="Times New Roman" w:hAnsi="Times New Roman"/>
              </w:rPr>
              <w:t>uropejskich.</w:t>
            </w:r>
          </w:p>
        </w:tc>
        <w:tc>
          <w:tcPr>
            <w:tcW w:w="3181" w:type="dxa"/>
            <w:tcBorders>
              <w:top w:val="single" w:sz="4" w:space="0" w:color="000000"/>
              <w:left w:val="single" w:sz="4" w:space="0" w:color="000000"/>
              <w:bottom w:val="single" w:sz="4" w:space="0" w:color="000000"/>
            </w:tcBorders>
            <w:vAlign w:val="center"/>
          </w:tcPr>
          <w:p w14:paraId="4ED3B1F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przekazanych informacji</w:t>
            </w:r>
          </w:p>
          <w:p w14:paraId="2A5F069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przekazanych informacji</w:t>
            </w:r>
          </w:p>
        </w:tc>
        <w:tc>
          <w:tcPr>
            <w:tcW w:w="1351" w:type="dxa"/>
            <w:tcBorders>
              <w:top w:val="single" w:sz="4" w:space="0" w:color="000000"/>
              <w:left w:val="single" w:sz="4" w:space="0" w:color="000000"/>
              <w:bottom w:val="single" w:sz="4" w:space="0" w:color="000000"/>
            </w:tcBorders>
            <w:vAlign w:val="center"/>
          </w:tcPr>
          <w:p w14:paraId="1A8D32CA"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134" w:type="dxa"/>
            <w:tcBorders>
              <w:top w:val="single" w:sz="4" w:space="0" w:color="000000"/>
              <w:left w:val="single" w:sz="4" w:space="0" w:color="000000"/>
              <w:bottom w:val="single" w:sz="4" w:space="0" w:color="000000"/>
            </w:tcBorders>
            <w:vAlign w:val="center"/>
          </w:tcPr>
          <w:p w14:paraId="35E237F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tc>
        <w:tc>
          <w:tcPr>
            <w:tcW w:w="1320" w:type="dxa"/>
            <w:tcBorders>
              <w:top w:val="single" w:sz="4" w:space="0" w:color="000000"/>
              <w:left w:val="single" w:sz="4" w:space="0" w:color="000000"/>
              <w:bottom w:val="single" w:sz="4" w:space="0" w:color="000000"/>
            </w:tcBorders>
            <w:vAlign w:val="center"/>
          </w:tcPr>
          <w:p w14:paraId="428ABF2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5FD2FC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3C38231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13</w:t>
            </w:r>
          </w:p>
        </w:tc>
        <w:tc>
          <w:tcPr>
            <w:tcW w:w="1101" w:type="dxa"/>
            <w:tcBorders>
              <w:top w:val="single" w:sz="4" w:space="0" w:color="000000"/>
              <w:left w:val="single" w:sz="4" w:space="0" w:color="000000"/>
              <w:bottom w:val="single" w:sz="4" w:space="0" w:color="000000"/>
            </w:tcBorders>
            <w:vAlign w:val="center"/>
          </w:tcPr>
          <w:p w14:paraId="50A6865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1F7D7E4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CBDEE58" w14:textId="77777777" w:rsidTr="00376F41">
        <w:trPr>
          <w:trHeight w:val="769"/>
          <w:jc w:val="center"/>
        </w:trPr>
        <w:tc>
          <w:tcPr>
            <w:tcW w:w="582" w:type="dxa"/>
            <w:tcBorders>
              <w:top w:val="single" w:sz="4" w:space="0" w:color="000000"/>
              <w:left w:val="single" w:sz="4" w:space="0" w:color="000000"/>
              <w:bottom w:val="single" w:sz="4" w:space="0" w:color="000000"/>
            </w:tcBorders>
            <w:vAlign w:val="center"/>
          </w:tcPr>
          <w:p w14:paraId="678369C4"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15.</w:t>
            </w:r>
          </w:p>
        </w:tc>
        <w:tc>
          <w:tcPr>
            <w:tcW w:w="2568" w:type="dxa"/>
            <w:tcBorders>
              <w:top w:val="single" w:sz="4" w:space="0" w:color="000000"/>
              <w:left w:val="single" w:sz="4" w:space="0" w:color="000000"/>
              <w:bottom w:val="single" w:sz="4" w:space="0" w:color="000000"/>
            </w:tcBorders>
            <w:vAlign w:val="center"/>
          </w:tcPr>
          <w:p w14:paraId="377D73C6"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dla grup </w:t>
            </w:r>
            <w:proofErr w:type="spellStart"/>
            <w:r w:rsidRPr="006A2BD0">
              <w:rPr>
                <w:rFonts w:ascii="Times New Roman" w:hAnsi="Times New Roman"/>
              </w:rPr>
              <w:t>defaworyzowanych</w:t>
            </w:r>
            <w:proofErr w:type="spellEnd"/>
            <w:r w:rsidRPr="006A2BD0">
              <w:rPr>
                <w:rFonts w:ascii="Times New Roman" w:hAnsi="Times New Roman"/>
              </w:rPr>
              <w:t xml:space="preserve"> określonych w LSR</w:t>
            </w:r>
          </w:p>
        </w:tc>
        <w:tc>
          <w:tcPr>
            <w:tcW w:w="3181" w:type="dxa"/>
            <w:tcBorders>
              <w:top w:val="single" w:sz="4" w:space="0" w:color="000000"/>
              <w:left w:val="single" w:sz="4" w:space="0" w:color="000000"/>
              <w:bottom w:val="single" w:sz="4" w:space="0" w:color="000000"/>
            </w:tcBorders>
            <w:vAlign w:val="center"/>
          </w:tcPr>
          <w:p w14:paraId="62CF3829"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w:t>
            </w:r>
          </w:p>
          <w:p w14:paraId="42AA76C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 ze spotkań</w:t>
            </w:r>
          </w:p>
        </w:tc>
        <w:tc>
          <w:tcPr>
            <w:tcW w:w="1351" w:type="dxa"/>
            <w:tcBorders>
              <w:top w:val="single" w:sz="4" w:space="0" w:color="000000"/>
              <w:left w:val="single" w:sz="4" w:space="0" w:color="000000"/>
              <w:bottom w:val="single" w:sz="4" w:space="0" w:color="000000"/>
            </w:tcBorders>
            <w:vAlign w:val="center"/>
          </w:tcPr>
          <w:p w14:paraId="209C849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987BB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07CDE40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00B2D41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w:t>
            </w:r>
          </w:p>
        </w:tc>
        <w:tc>
          <w:tcPr>
            <w:tcW w:w="1302" w:type="dxa"/>
            <w:tcBorders>
              <w:top w:val="single" w:sz="4" w:space="0" w:color="000000"/>
              <w:left w:val="single" w:sz="4" w:space="0" w:color="000000"/>
              <w:bottom w:val="single" w:sz="4" w:space="0" w:color="000000"/>
            </w:tcBorders>
            <w:vAlign w:val="center"/>
          </w:tcPr>
          <w:p w14:paraId="67802D0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3B4B82B7"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5AE2756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2F545BF8"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D6D7338"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16.</w:t>
            </w:r>
          </w:p>
        </w:tc>
        <w:tc>
          <w:tcPr>
            <w:tcW w:w="2568" w:type="dxa"/>
            <w:tcBorders>
              <w:top w:val="single" w:sz="4" w:space="0" w:color="000000"/>
              <w:left w:val="single" w:sz="4" w:space="0" w:color="000000"/>
              <w:bottom w:val="single" w:sz="4" w:space="0" w:color="000000"/>
            </w:tcBorders>
            <w:vAlign w:val="center"/>
          </w:tcPr>
          <w:p w14:paraId="4AEA0F99"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Mini ulotki pozostawione w sklepach</w:t>
            </w:r>
          </w:p>
        </w:tc>
        <w:tc>
          <w:tcPr>
            <w:tcW w:w="3181" w:type="dxa"/>
            <w:tcBorders>
              <w:top w:val="single" w:sz="4" w:space="0" w:color="000000"/>
              <w:left w:val="single" w:sz="4" w:space="0" w:color="000000"/>
              <w:bottom w:val="single" w:sz="4" w:space="0" w:color="000000"/>
            </w:tcBorders>
            <w:vAlign w:val="center"/>
          </w:tcPr>
          <w:p w14:paraId="10653BC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rozdystrybuowanych ulotek</w:t>
            </w:r>
          </w:p>
          <w:p w14:paraId="16B2D0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Wykaz miejsc dystrybucji</w:t>
            </w:r>
          </w:p>
        </w:tc>
        <w:tc>
          <w:tcPr>
            <w:tcW w:w="1351" w:type="dxa"/>
            <w:tcBorders>
              <w:top w:val="single" w:sz="4" w:space="0" w:color="000000"/>
              <w:left w:val="single" w:sz="4" w:space="0" w:color="000000"/>
              <w:bottom w:val="single" w:sz="4" w:space="0" w:color="000000"/>
            </w:tcBorders>
            <w:vAlign w:val="center"/>
          </w:tcPr>
          <w:p w14:paraId="64F899B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302D635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849998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1A930F4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302" w:type="dxa"/>
            <w:tcBorders>
              <w:top w:val="single" w:sz="4" w:space="0" w:color="000000"/>
              <w:left w:val="single" w:sz="4" w:space="0" w:color="000000"/>
              <w:bottom w:val="single" w:sz="4" w:space="0" w:color="000000"/>
            </w:tcBorders>
            <w:vAlign w:val="center"/>
          </w:tcPr>
          <w:p w14:paraId="16BEFF9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10 000</w:t>
            </w:r>
          </w:p>
        </w:tc>
        <w:tc>
          <w:tcPr>
            <w:tcW w:w="1101" w:type="dxa"/>
            <w:tcBorders>
              <w:top w:val="single" w:sz="4" w:space="0" w:color="000000"/>
              <w:left w:val="single" w:sz="4" w:space="0" w:color="000000"/>
              <w:bottom w:val="single" w:sz="4" w:space="0" w:color="000000"/>
            </w:tcBorders>
            <w:vAlign w:val="center"/>
          </w:tcPr>
          <w:p w14:paraId="385F74E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113CAB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34D3A5FD"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5259073E"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17.</w:t>
            </w:r>
          </w:p>
        </w:tc>
        <w:tc>
          <w:tcPr>
            <w:tcW w:w="2568" w:type="dxa"/>
            <w:tcBorders>
              <w:top w:val="single" w:sz="4" w:space="0" w:color="000000"/>
              <w:left w:val="single" w:sz="4" w:space="0" w:color="000000"/>
              <w:bottom w:val="single" w:sz="4" w:space="0" w:color="000000"/>
            </w:tcBorders>
            <w:vAlign w:val="center"/>
          </w:tcPr>
          <w:p w14:paraId="3C77C0AC" w14:textId="77777777" w:rsidR="00CD4EA7" w:rsidRPr="006A2BD0" w:rsidRDefault="00CD4EA7" w:rsidP="00376F41">
            <w:pPr>
              <w:spacing w:after="0" w:line="240" w:lineRule="auto"/>
              <w:rPr>
                <w:rFonts w:ascii="Times New Roman" w:hAnsi="Times New Roman"/>
              </w:rPr>
            </w:pPr>
            <w:r w:rsidRPr="006A2BD0">
              <w:rPr>
                <w:rFonts w:ascii="Times New Roman" w:hAnsi="Times New Roman"/>
              </w:rPr>
              <w:t xml:space="preserve">Spotkanie podsumowujące </w:t>
            </w:r>
          </w:p>
        </w:tc>
        <w:tc>
          <w:tcPr>
            <w:tcW w:w="3181" w:type="dxa"/>
            <w:tcBorders>
              <w:top w:val="single" w:sz="4" w:space="0" w:color="000000"/>
              <w:left w:val="single" w:sz="4" w:space="0" w:color="000000"/>
              <w:bottom w:val="single" w:sz="4" w:space="0" w:color="000000"/>
            </w:tcBorders>
            <w:vAlign w:val="center"/>
          </w:tcPr>
          <w:p w14:paraId="5927569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Liczba spotkań, liczba osób</w:t>
            </w:r>
          </w:p>
          <w:p w14:paraId="553172A3"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Listy obecności</w:t>
            </w:r>
          </w:p>
        </w:tc>
        <w:tc>
          <w:tcPr>
            <w:tcW w:w="1351" w:type="dxa"/>
            <w:tcBorders>
              <w:top w:val="single" w:sz="4" w:space="0" w:color="000000"/>
              <w:left w:val="single" w:sz="4" w:space="0" w:color="000000"/>
              <w:bottom w:val="single" w:sz="4" w:space="0" w:color="000000"/>
            </w:tcBorders>
            <w:vAlign w:val="center"/>
          </w:tcPr>
          <w:p w14:paraId="6507AF41"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72DB3AD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20" w:type="dxa"/>
            <w:tcBorders>
              <w:top w:val="single" w:sz="4" w:space="0" w:color="000000"/>
              <w:left w:val="single" w:sz="4" w:space="0" w:color="000000"/>
              <w:bottom w:val="single" w:sz="4" w:space="0" w:color="000000"/>
            </w:tcBorders>
            <w:vAlign w:val="center"/>
          </w:tcPr>
          <w:p w14:paraId="5F6DF97D"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w:t>
            </w:r>
          </w:p>
          <w:p w14:paraId="19091C16"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50</w:t>
            </w:r>
          </w:p>
        </w:tc>
        <w:tc>
          <w:tcPr>
            <w:tcW w:w="1235" w:type="dxa"/>
            <w:tcBorders>
              <w:top w:val="single" w:sz="4" w:space="0" w:color="000000"/>
              <w:left w:val="single" w:sz="4" w:space="0" w:color="000000"/>
              <w:bottom w:val="single" w:sz="4" w:space="0" w:color="000000"/>
            </w:tcBorders>
            <w:vAlign w:val="center"/>
          </w:tcPr>
          <w:p w14:paraId="0D872C2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15B54B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670EFF1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455DA6C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r w:rsidR="006A2BD0" w:rsidRPr="006A2BD0" w14:paraId="4860726F" w14:textId="77777777" w:rsidTr="00376F41">
        <w:trPr>
          <w:trHeight w:val="697"/>
          <w:jc w:val="center"/>
        </w:trPr>
        <w:tc>
          <w:tcPr>
            <w:tcW w:w="582" w:type="dxa"/>
            <w:tcBorders>
              <w:top w:val="single" w:sz="4" w:space="0" w:color="000000"/>
              <w:left w:val="single" w:sz="4" w:space="0" w:color="000000"/>
              <w:bottom w:val="single" w:sz="4" w:space="0" w:color="000000"/>
            </w:tcBorders>
            <w:vAlign w:val="center"/>
          </w:tcPr>
          <w:p w14:paraId="3693AD42"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18.</w:t>
            </w:r>
          </w:p>
        </w:tc>
        <w:tc>
          <w:tcPr>
            <w:tcW w:w="2568" w:type="dxa"/>
            <w:tcBorders>
              <w:top w:val="single" w:sz="4" w:space="0" w:color="000000"/>
              <w:left w:val="single" w:sz="4" w:space="0" w:color="000000"/>
              <w:bottom w:val="single" w:sz="4" w:space="0" w:color="000000"/>
            </w:tcBorders>
            <w:vAlign w:val="center"/>
          </w:tcPr>
          <w:p w14:paraId="5A6A885A" w14:textId="77777777" w:rsidR="00CD4EA7" w:rsidRPr="006A2BD0" w:rsidRDefault="003B1956" w:rsidP="00376F41">
            <w:pPr>
              <w:spacing w:after="0" w:line="240" w:lineRule="auto"/>
              <w:rPr>
                <w:rFonts w:ascii="Times New Roman" w:hAnsi="Times New Roman"/>
                <w:sz w:val="24"/>
                <w:szCs w:val="24"/>
              </w:rPr>
            </w:pPr>
            <w:r w:rsidRPr="006A2BD0">
              <w:rPr>
                <w:rFonts w:ascii="Times New Roman" w:hAnsi="Times New Roman"/>
                <w:sz w:val="24"/>
                <w:szCs w:val="24"/>
              </w:rPr>
              <w:t xml:space="preserve">Materiały </w:t>
            </w:r>
            <w:proofErr w:type="spellStart"/>
            <w:r w:rsidRPr="006A2BD0">
              <w:rPr>
                <w:rFonts w:ascii="Times New Roman" w:hAnsi="Times New Roman"/>
                <w:sz w:val="24"/>
                <w:szCs w:val="24"/>
              </w:rPr>
              <w:t>promocyjno</w:t>
            </w:r>
            <w:proofErr w:type="spellEnd"/>
            <w:r w:rsidRPr="006A2BD0">
              <w:rPr>
                <w:rFonts w:ascii="Times New Roman" w:hAnsi="Times New Roman"/>
                <w:sz w:val="24"/>
                <w:szCs w:val="24"/>
              </w:rPr>
              <w:t xml:space="preserve"> -informacyjne w mass mediach</w:t>
            </w:r>
          </w:p>
        </w:tc>
        <w:tc>
          <w:tcPr>
            <w:tcW w:w="3181" w:type="dxa"/>
            <w:tcBorders>
              <w:top w:val="single" w:sz="4" w:space="0" w:color="000000"/>
              <w:left w:val="single" w:sz="4" w:space="0" w:color="000000"/>
              <w:bottom w:val="single" w:sz="4" w:space="0" w:color="000000"/>
            </w:tcBorders>
            <w:vAlign w:val="center"/>
          </w:tcPr>
          <w:p w14:paraId="43FDDA8F" w14:textId="77777777" w:rsidR="003B1956" w:rsidRPr="006A2BD0" w:rsidRDefault="003B1956" w:rsidP="003B1956">
            <w:pPr>
              <w:autoSpaceDE w:val="0"/>
              <w:snapToGrid w:val="0"/>
              <w:spacing w:after="0" w:line="240" w:lineRule="auto"/>
              <w:jc w:val="center"/>
              <w:rPr>
                <w:rFonts w:ascii="Times New Roman" w:hAnsi="Times New Roman"/>
                <w:sz w:val="24"/>
                <w:szCs w:val="24"/>
              </w:rPr>
            </w:pPr>
            <w:r w:rsidRPr="006A2BD0">
              <w:rPr>
                <w:rFonts w:ascii="Times New Roman" w:hAnsi="Times New Roman"/>
                <w:sz w:val="24"/>
                <w:szCs w:val="24"/>
              </w:rPr>
              <w:t>Liczba materiałów promocyjno-informacyjnych</w:t>
            </w:r>
          </w:p>
          <w:p w14:paraId="7CB66F12" w14:textId="77777777" w:rsidR="00CD4EA7" w:rsidRPr="006A2BD0" w:rsidRDefault="003B1956" w:rsidP="003B1956">
            <w:pPr>
              <w:spacing w:after="0" w:line="240" w:lineRule="auto"/>
              <w:jc w:val="center"/>
              <w:rPr>
                <w:rFonts w:ascii="Times New Roman" w:hAnsi="Times New Roman"/>
              </w:rPr>
            </w:pPr>
            <w:r w:rsidRPr="006A2BD0">
              <w:rPr>
                <w:rFonts w:ascii="Times New Roman" w:hAnsi="Times New Roman"/>
                <w:sz w:val="24"/>
                <w:szCs w:val="24"/>
              </w:rPr>
              <w:t>Wykaz wyemitowanych audycji, filmów</w:t>
            </w:r>
          </w:p>
        </w:tc>
        <w:tc>
          <w:tcPr>
            <w:tcW w:w="1351" w:type="dxa"/>
            <w:tcBorders>
              <w:top w:val="single" w:sz="4" w:space="0" w:color="000000"/>
              <w:left w:val="single" w:sz="4" w:space="0" w:color="000000"/>
              <w:bottom w:val="single" w:sz="4" w:space="0" w:color="000000"/>
            </w:tcBorders>
            <w:vAlign w:val="center"/>
          </w:tcPr>
          <w:p w14:paraId="7DCFFE8B"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34" w:type="dxa"/>
            <w:tcBorders>
              <w:top w:val="single" w:sz="4" w:space="0" w:color="000000"/>
              <w:left w:val="single" w:sz="4" w:space="0" w:color="000000"/>
              <w:bottom w:val="single" w:sz="4" w:space="0" w:color="000000"/>
            </w:tcBorders>
            <w:vAlign w:val="center"/>
          </w:tcPr>
          <w:p w14:paraId="2F65283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24</w:t>
            </w:r>
          </w:p>
        </w:tc>
        <w:tc>
          <w:tcPr>
            <w:tcW w:w="1320" w:type="dxa"/>
            <w:tcBorders>
              <w:top w:val="single" w:sz="4" w:space="0" w:color="000000"/>
              <w:left w:val="single" w:sz="4" w:space="0" w:color="000000"/>
              <w:bottom w:val="single" w:sz="4" w:space="0" w:color="000000"/>
            </w:tcBorders>
            <w:vAlign w:val="center"/>
          </w:tcPr>
          <w:p w14:paraId="56C37F7F"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235" w:type="dxa"/>
            <w:tcBorders>
              <w:top w:val="single" w:sz="4" w:space="0" w:color="000000"/>
              <w:left w:val="single" w:sz="4" w:space="0" w:color="000000"/>
              <w:bottom w:val="single" w:sz="4" w:space="0" w:color="000000"/>
            </w:tcBorders>
            <w:vAlign w:val="center"/>
          </w:tcPr>
          <w:p w14:paraId="24FEFE9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302" w:type="dxa"/>
            <w:tcBorders>
              <w:top w:val="single" w:sz="4" w:space="0" w:color="000000"/>
              <w:left w:val="single" w:sz="4" w:space="0" w:color="000000"/>
              <w:bottom w:val="single" w:sz="4" w:space="0" w:color="000000"/>
            </w:tcBorders>
            <w:vAlign w:val="center"/>
          </w:tcPr>
          <w:p w14:paraId="657A677C"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101" w:type="dxa"/>
            <w:tcBorders>
              <w:top w:val="single" w:sz="4" w:space="0" w:color="000000"/>
              <w:left w:val="single" w:sz="4" w:space="0" w:color="000000"/>
              <w:bottom w:val="single" w:sz="4" w:space="0" w:color="000000"/>
            </w:tcBorders>
            <w:vAlign w:val="center"/>
          </w:tcPr>
          <w:p w14:paraId="23E0DE75"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c>
          <w:tcPr>
            <w:tcW w:w="1733" w:type="dxa"/>
            <w:tcBorders>
              <w:top w:val="single" w:sz="4" w:space="0" w:color="000000"/>
              <w:left w:val="single" w:sz="4" w:space="0" w:color="000000"/>
              <w:bottom w:val="single" w:sz="4" w:space="0" w:color="000000"/>
              <w:right w:val="single" w:sz="4" w:space="0" w:color="000000"/>
            </w:tcBorders>
            <w:vAlign w:val="center"/>
          </w:tcPr>
          <w:p w14:paraId="04C30340" w14:textId="77777777" w:rsidR="00CD4EA7" w:rsidRPr="006A2BD0" w:rsidRDefault="00CD4EA7" w:rsidP="00376F41">
            <w:pPr>
              <w:spacing w:after="0" w:line="240" w:lineRule="auto"/>
              <w:jc w:val="center"/>
              <w:rPr>
                <w:rFonts w:ascii="Times New Roman" w:hAnsi="Times New Roman"/>
              </w:rPr>
            </w:pPr>
            <w:r w:rsidRPr="006A2BD0">
              <w:rPr>
                <w:rFonts w:ascii="Times New Roman" w:hAnsi="Times New Roman"/>
              </w:rPr>
              <w:t>–</w:t>
            </w:r>
          </w:p>
        </w:tc>
      </w:tr>
    </w:tbl>
    <w:p w14:paraId="3712F167" w14:textId="77777777" w:rsidR="00B95A95" w:rsidRPr="006A2BD0" w:rsidRDefault="00CD4EA7" w:rsidP="00125332">
      <w:pPr>
        <w:jc w:val="center"/>
        <w:rPr>
          <w:rFonts w:ascii="Times New Roman" w:hAnsi="Times New Roman"/>
          <w:i/>
          <w:szCs w:val="24"/>
        </w:rPr>
      </w:pPr>
      <w:r w:rsidRPr="006A2BD0">
        <w:rPr>
          <w:rFonts w:ascii="Times New Roman" w:hAnsi="Times New Roman"/>
          <w:i/>
          <w:szCs w:val="24"/>
        </w:rPr>
        <w:t>Źródło: Opracowanie własne</w:t>
      </w:r>
    </w:p>
    <w:p w14:paraId="6CC3D787" w14:textId="77777777" w:rsidR="00C93B43" w:rsidRPr="006A2BD0" w:rsidRDefault="00C93B43" w:rsidP="00E3213A">
      <w:pPr>
        <w:rPr>
          <w:rFonts w:ascii="Times New Roman" w:hAnsi="Times New Roman"/>
        </w:rPr>
      </w:pPr>
    </w:p>
    <w:p w14:paraId="30305173" w14:textId="77777777" w:rsidR="00C93B43" w:rsidRPr="006A2BD0" w:rsidRDefault="00C93B43" w:rsidP="00E3213A">
      <w:pPr>
        <w:rPr>
          <w:rFonts w:ascii="Times New Roman" w:hAnsi="Times New Roman"/>
        </w:rPr>
      </w:pPr>
    </w:p>
    <w:p w14:paraId="48B188E9" w14:textId="77777777" w:rsidR="00C93B43" w:rsidRPr="006A2BD0" w:rsidRDefault="00C93B43" w:rsidP="00E3213A">
      <w:pPr>
        <w:rPr>
          <w:rFonts w:ascii="Times New Roman" w:hAnsi="Times New Roman"/>
        </w:rPr>
      </w:pPr>
    </w:p>
    <w:p w14:paraId="5DDE2E35" w14:textId="77777777" w:rsidR="00C93B43" w:rsidRPr="006A2BD0" w:rsidRDefault="00C93B43" w:rsidP="00E3213A">
      <w:pPr>
        <w:rPr>
          <w:rFonts w:ascii="Times New Roman" w:hAnsi="Times New Roman"/>
        </w:rPr>
      </w:pPr>
    </w:p>
    <w:p w14:paraId="2F9F7FBF" w14:textId="77777777" w:rsidR="00C93B43" w:rsidRPr="006A2BD0" w:rsidRDefault="00C93B43" w:rsidP="00E3213A">
      <w:pPr>
        <w:rPr>
          <w:rFonts w:ascii="Times New Roman" w:hAnsi="Times New Roman"/>
        </w:rPr>
      </w:pPr>
    </w:p>
    <w:p w14:paraId="14F489B9" w14:textId="77777777" w:rsidR="00C93B43" w:rsidRPr="006A2BD0" w:rsidRDefault="00C93B43" w:rsidP="00E3213A">
      <w:pPr>
        <w:rPr>
          <w:rFonts w:ascii="Times New Roman" w:hAnsi="Times New Roman"/>
        </w:rPr>
      </w:pPr>
    </w:p>
    <w:p w14:paraId="04542EB1" w14:textId="77777777" w:rsidR="00C93B43" w:rsidRPr="006A2BD0" w:rsidRDefault="00C93B43" w:rsidP="00E3213A">
      <w:pPr>
        <w:rPr>
          <w:rFonts w:ascii="Times New Roman" w:hAnsi="Times New Roman"/>
        </w:rPr>
      </w:pPr>
    </w:p>
    <w:p w14:paraId="2C8FDD6C" w14:textId="77777777" w:rsidR="00C93B43" w:rsidRPr="006A2BD0" w:rsidRDefault="00C93B43" w:rsidP="00E3213A">
      <w:pPr>
        <w:rPr>
          <w:rFonts w:ascii="Times New Roman" w:hAnsi="Times New Roman"/>
        </w:rPr>
      </w:pPr>
    </w:p>
    <w:p w14:paraId="262E36A7" w14:textId="77777777" w:rsidR="00C93B43" w:rsidRPr="006A2BD0" w:rsidRDefault="00C93B43" w:rsidP="00E3213A">
      <w:pPr>
        <w:rPr>
          <w:rFonts w:ascii="Times New Roman" w:hAnsi="Times New Roman"/>
        </w:rPr>
      </w:pPr>
    </w:p>
    <w:p w14:paraId="17C203C3" w14:textId="77777777" w:rsidR="00C93B43" w:rsidRPr="006A2BD0" w:rsidRDefault="00C93B43" w:rsidP="003C6A4F">
      <w:pPr>
        <w:rPr>
          <w:rFonts w:ascii="Times New Roman" w:hAnsi="Times New Roman"/>
        </w:rPr>
      </w:pPr>
    </w:p>
    <w:sectPr w:rsidR="00C93B43" w:rsidRPr="006A2BD0">
      <w:footerReference w:type="even" r:id="rId56"/>
      <w:footerReference w:type="default" r:id="rId57"/>
      <w:footerReference w:type="first" r:id="rId58"/>
      <w:pgSz w:w="16838" w:h="11906" w:orient="landscape"/>
      <w:pgMar w:top="1134" w:right="1418" w:bottom="1134" w:left="1418" w:header="708"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Autor" w:initials="A">
    <w:p w14:paraId="4D51B695" w14:textId="77777777" w:rsidR="00230D36" w:rsidRDefault="00230D36" w:rsidP="00E962CD">
      <w:pPr>
        <w:pStyle w:val="Tekstkomentarza"/>
      </w:pPr>
      <w:r>
        <w:rPr>
          <w:rStyle w:val="Odwoaniedokomentarza"/>
        </w:rPr>
        <w:annotationRef/>
      </w:r>
      <w:r>
        <w:t>Zaktualizowano po kooptacji członka Rady</w:t>
      </w:r>
    </w:p>
  </w:comment>
  <w:comment w:id="66" w:author="Autor" w:initials="A">
    <w:p w14:paraId="5535D612" w14:textId="77777777" w:rsidR="007B499E" w:rsidRDefault="007B499E">
      <w:pPr>
        <w:pStyle w:val="Tekstkomentarza"/>
      </w:pPr>
      <w:r>
        <w:rPr>
          <w:rStyle w:val="Odwoaniedokomentarza"/>
        </w:rPr>
        <w:annotationRef/>
      </w:r>
      <w:r>
        <w:t>Na obecną chwilę wskaźnik realizowany na poziomie:</w:t>
      </w:r>
    </w:p>
    <w:p w14:paraId="0D624669" w14:textId="77777777" w:rsidR="007B499E" w:rsidRDefault="007B499E">
      <w:pPr>
        <w:pStyle w:val="Tekstkomentarza"/>
      </w:pPr>
      <w:r>
        <w:t>2016 - 9845;</w:t>
      </w:r>
    </w:p>
    <w:p w14:paraId="0E33E3C5" w14:textId="77777777" w:rsidR="007B499E" w:rsidRDefault="007B499E">
      <w:pPr>
        <w:pStyle w:val="Tekstkomentarza"/>
      </w:pPr>
      <w:r>
        <w:t>2018 - 6122;</w:t>
      </w:r>
    </w:p>
    <w:p w14:paraId="77B5A3D3" w14:textId="77777777" w:rsidR="007B499E" w:rsidRDefault="007B499E">
      <w:pPr>
        <w:pStyle w:val="Tekstkomentarza"/>
      </w:pPr>
      <w:r>
        <w:t>2020 - 4993;</w:t>
      </w:r>
    </w:p>
    <w:p w14:paraId="0E5ADCC0" w14:textId="77777777" w:rsidR="007B499E" w:rsidRDefault="007B499E">
      <w:pPr>
        <w:pStyle w:val="Tekstkomentarza"/>
      </w:pPr>
      <w:r>
        <w:t>2022 - 4541;</w:t>
      </w:r>
    </w:p>
    <w:p w14:paraId="4ED37868" w14:textId="77777777" w:rsidR="007B499E" w:rsidRDefault="007B499E">
      <w:pPr>
        <w:pStyle w:val="Tekstkomentarza"/>
      </w:pPr>
      <w:r>
        <w:t>RAZEM: 25 501.</w:t>
      </w:r>
    </w:p>
    <w:p w14:paraId="059A3BF1" w14:textId="77777777" w:rsidR="007B499E" w:rsidRDefault="007B499E" w:rsidP="00F74312">
      <w:pPr>
        <w:pStyle w:val="Tekstkomentarza"/>
      </w:pPr>
      <w:r>
        <w:t>Zaplanowano konkurs w 2023 na 1 operację z Infrastruktury, dlatego zwiększono wskaźnik do 26 300;</w:t>
      </w:r>
    </w:p>
  </w:comment>
  <w:comment w:id="69" w:author="Autor" w:initials="A">
    <w:p w14:paraId="5A55CFCF" w14:textId="77777777" w:rsidR="002B7EF1" w:rsidRDefault="002B7EF1">
      <w:pPr>
        <w:pStyle w:val="Tekstkomentarza"/>
      </w:pPr>
      <w:r>
        <w:rPr>
          <w:rStyle w:val="Odwoaniedokomentarza"/>
        </w:rPr>
        <w:annotationRef/>
      </w:r>
      <w:r>
        <w:t xml:space="preserve">Na obecną chwilę wskaźnik realizowany na poziomie: </w:t>
      </w:r>
    </w:p>
    <w:p w14:paraId="291225AC" w14:textId="77777777" w:rsidR="002B7EF1" w:rsidRDefault="002B7EF1">
      <w:pPr>
        <w:pStyle w:val="Tekstkomentarza"/>
      </w:pPr>
      <w:r>
        <w:t>2016 - 3;</w:t>
      </w:r>
    </w:p>
    <w:p w14:paraId="383BF96C" w14:textId="77777777" w:rsidR="002B7EF1" w:rsidRDefault="002B7EF1">
      <w:pPr>
        <w:pStyle w:val="Tekstkomentarza"/>
      </w:pPr>
      <w:r>
        <w:t>2018 - 2;</w:t>
      </w:r>
    </w:p>
    <w:p w14:paraId="6FDC7814" w14:textId="77777777" w:rsidR="002B7EF1" w:rsidRDefault="002B7EF1">
      <w:pPr>
        <w:pStyle w:val="Tekstkomentarza"/>
      </w:pPr>
      <w:r>
        <w:t>2020 - 3;</w:t>
      </w:r>
    </w:p>
    <w:p w14:paraId="77F77AEB" w14:textId="77777777" w:rsidR="002B7EF1" w:rsidRDefault="002B7EF1">
      <w:pPr>
        <w:pStyle w:val="Tekstkomentarza"/>
      </w:pPr>
      <w:r>
        <w:t>2022 - 5;</w:t>
      </w:r>
    </w:p>
    <w:p w14:paraId="6C3379B0" w14:textId="77777777" w:rsidR="002B7EF1" w:rsidRDefault="002B7EF1">
      <w:pPr>
        <w:pStyle w:val="Tekstkomentarza"/>
      </w:pPr>
      <w:r>
        <w:rPr>
          <w:u w:val="single"/>
        </w:rPr>
        <w:t>RAZEM: 13</w:t>
      </w:r>
    </w:p>
    <w:p w14:paraId="1095F94A" w14:textId="77777777" w:rsidR="002B7EF1" w:rsidRDefault="002B7EF1" w:rsidP="00E0198E">
      <w:pPr>
        <w:pStyle w:val="Tekstkomentarza"/>
      </w:pPr>
      <w:r>
        <w:t>Zaplanowano konkurs w 2023 na 1 operację z Infrastruktury, dlatego zwiększono wskaźnik do 14;</w:t>
      </w:r>
    </w:p>
  </w:comment>
  <w:comment w:id="72" w:author="Autor" w:initials="A">
    <w:p w14:paraId="43B572CC" w14:textId="77777777" w:rsidR="004F7452" w:rsidRDefault="002B7EF1">
      <w:pPr>
        <w:pStyle w:val="Tekstkomentarza"/>
      </w:pPr>
      <w:r>
        <w:rPr>
          <w:rStyle w:val="Odwoaniedokomentarza"/>
        </w:rPr>
        <w:annotationRef/>
      </w:r>
      <w:r w:rsidR="004F7452">
        <w:t>Na chwilę obecną wskaźnik realizowany na poziomie:</w:t>
      </w:r>
    </w:p>
    <w:p w14:paraId="2301D068" w14:textId="77777777" w:rsidR="004F7452" w:rsidRDefault="004F7452">
      <w:pPr>
        <w:pStyle w:val="Tekstkomentarza"/>
      </w:pPr>
      <w:r>
        <w:t>AIILS 2017 - 13;</w:t>
      </w:r>
    </w:p>
    <w:p w14:paraId="17A4E686" w14:textId="77777777" w:rsidR="004F7452" w:rsidRDefault="004F7452">
      <w:pPr>
        <w:pStyle w:val="Tekstkomentarza"/>
      </w:pPr>
      <w:r>
        <w:t>AIILS 2022 - 9;</w:t>
      </w:r>
    </w:p>
    <w:p w14:paraId="2C2C53C2" w14:textId="77777777" w:rsidR="004F7452" w:rsidRDefault="004F7452">
      <w:pPr>
        <w:pStyle w:val="Tekstkomentarza"/>
      </w:pPr>
      <w:r>
        <w:rPr>
          <w:u w:val="single"/>
        </w:rPr>
        <w:t>RAZEM: 22</w:t>
      </w:r>
    </w:p>
    <w:p w14:paraId="597EF759" w14:textId="77777777" w:rsidR="004F7452" w:rsidRDefault="004F7452" w:rsidP="00EA6040">
      <w:pPr>
        <w:pStyle w:val="Tekstkomentarza"/>
      </w:pPr>
      <w:r>
        <w:t xml:space="preserve">uczestnicy Warsztatu ewaluacyjnego wyrazili obawy, że projekt grantowy na przygotowanie koncepcji SV nie spotka się z zainteresowaniem, ponieważ na zaproponowane w koncepcjach projekty nie będzie wyodrębnionych środków w nowej LSER na lata 2023-2027, a w nowym okresie programowania będą już inne przepisy, inne wytyczne we wszystkich funduszach unijnych i lepiej opracowywanie koncepcji przesunąć do nowej LSR, wtedy te koncepcje i projekty w nich wskazane będą bardziej odpowiadały możliwościom pozyskiwania  środków. Uczestnicy zaproponowali aby zaplanować ten projekt grantowy  w nowej LSR na lata 2023- 2027 dlatego zmniejszono wskaźnik do 22 (zaplanowane było 6 koncepcji SV). </w:t>
      </w:r>
      <w:r>
        <w:rPr>
          <w:color w:val="FF0000"/>
        </w:rPr>
        <w:t>W związku z rezygnacją z realizacji operacji w zakresie opracowania koncepcji SV w obecnej LSR, a zaplanowanie tego działania w LSR 2023 -2027, wskaźnik zostaje pomniejszony do 22;</w:t>
      </w:r>
    </w:p>
  </w:comment>
  <w:comment w:id="75" w:author="Autor" w:initials="A">
    <w:p w14:paraId="61978680" w14:textId="77777777" w:rsidR="00472747" w:rsidRDefault="007F4BF2">
      <w:pPr>
        <w:pStyle w:val="Tekstkomentarza"/>
      </w:pPr>
      <w:r>
        <w:rPr>
          <w:rStyle w:val="Odwoaniedokomentarza"/>
        </w:rPr>
        <w:annotationRef/>
      </w:r>
      <w:r w:rsidR="00472747">
        <w:t>W chwili obecnej wskaźnik realizowany na poziomie:</w:t>
      </w:r>
    </w:p>
    <w:p w14:paraId="0D0FC614" w14:textId="77777777" w:rsidR="00472747" w:rsidRDefault="00472747">
      <w:pPr>
        <w:pStyle w:val="Tekstkomentarza"/>
      </w:pPr>
      <w:r>
        <w:t>2016 - 3;</w:t>
      </w:r>
    </w:p>
    <w:p w14:paraId="312E9E1F" w14:textId="77777777" w:rsidR="00472747" w:rsidRDefault="00472747">
      <w:pPr>
        <w:pStyle w:val="Tekstkomentarza"/>
      </w:pPr>
      <w:r>
        <w:t>2017 - 7;</w:t>
      </w:r>
    </w:p>
    <w:p w14:paraId="6474CF38" w14:textId="77777777" w:rsidR="00472747" w:rsidRDefault="00472747">
      <w:pPr>
        <w:pStyle w:val="Tekstkomentarza"/>
      </w:pPr>
      <w:r>
        <w:t>2019 - 7;</w:t>
      </w:r>
    </w:p>
    <w:p w14:paraId="703E8DE1" w14:textId="77777777" w:rsidR="00472747" w:rsidRDefault="00472747">
      <w:pPr>
        <w:pStyle w:val="Tekstkomentarza"/>
      </w:pPr>
      <w:r>
        <w:t>2020 - 7;</w:t>
      </w:r>
    </w:p>
    <w:p w14:paraId="2AD5D837" w14:textId="77777777" w:rsidR="00472747" w:rsidRDefault="00472747">
      <w:pPr>
        <w:pStyle w:val="Tekstkomentarza"/>
      </w:pPr>
      <w:r>
        <w:t>2020 - 3;</w:t>
      </w:r>
    </w:p>
    <w:p w14:paraId="68D489F9" w14:textId="77777777" w:rsidR="00472747" w:rsidRDefault="00472747">
      <w:pPr>
        <w:pStyle w:val="Tekstkomentarza"/>
      </w:pPr>
      <w:r>
        <w:t>2022 - 12;</w:t>
      </w:r>
    </w:p>
    <w:p w14:paraId="3CBE070D" w14:textId="77777777" w:rsidR="00472747" w:rsidRDefault="00472747">
      <w:pPr>
        <w:pStyle w:val="Tekstkomentarza"/>
      </w:pPr>
      <w:r>
        <w:rPr>
          <w:u w:val="single"/>
        </w:rPr>
        <w:t>RAZEM: 39</w:t>
      </w:r>
    </w:p>
    <w:p w14:paraId="79F25CD2" w14:textId="77777777" w:rsidR="00472747" w:rsidRDefault="00472747" w:rsidP="00055A86">
      <w:pPr>
        <w:pStyle w:val="Tekstkomentarza"/>
      </w:pPr>
      <w:r>
        <w:t>Na rok 2023 zaplanowano ostatni nabór z przedsięwzięcia 1.2.2 na realizacje 4 operacji. Dlatego dla zrealizowania tego zamierzenia należy podnieść wskaźnik produktu do 43 sztuk (39 zrealizowane wskaźniki + 4 zaplanowanych do realizacji)</w:t>
      </w:r>
    </w:p>
  </w:comment>
  <w:comment w:id="78" w:author="Autor" w:initials="A">
    <w:p w14:paraId="46F3AE70" w14:textId="5385AAE3" w:rsidR="007F4BF2" w:rsidRDefault="007F4BF2">
      <w:pPr>
        <w:pStyle w:val="Tekstkomentarza"/>
      </w:pPr>
      <w:r>
        <w:rPr>
          <w:rStyle w:val="Odwoaniedokomentarza"/>
        </w:rPr>
        <w:annotationRef/>
      </w:r>
      <w:r>
        <w:t>Na chwilę obecną wskaźnik zrealizowany na poziomie:</w:t>
      </w:r>
    </w:p>
    <w:p w14:paraId="0D77CA4B" w14:textId="77777777" w:rsidR="007F4BF2" w:rsidRDefault="007F4BF2">
      <w:pPr>
        <w:pStyle w:val="Tekstkomentarza"/>
      </w:pPr>
      <w:r>
        <w:t>2016 - 12;</w:t>
      </w:r>
    </w:p>
    <w:p w14:paraId="47985D49" w14:textId="77777777" w:rsidR="007F4BF2" w:rsidRDefault="007F4BF2">
      <w:pPr>
        <w:pStyle w:val="Tekstkomentarza"/>
      </w:pPr>
      <w:r>
        <w:t>2018 - 3;</w:t>
      </w:r>
    </w:p>
    <w:p w14:paraId="3B3FA2A5" w14:textId="77777777" w:rsidR="007F4BF2" w:rsidRDefault="007F4BF2">
      <w:pPr>
        <w:pStyle w:val="Tekstkomentarza"/>
      </w:pPr>
      <w:r>
        <w:t>2020 - 7;</w:t>
      </w:r>
    </w:p>
    <w:p w14:paraId="134F67B7" w14:textId="77777777" w:rsidR="007F4BF2" w:rsidRDefault="007F4BF2">
      <w:pPr>
        <w:pStyle w:val="Tekstkomentarza"/>
      </w:pPr>
      <w:r>
        <w:t>2022 - 7;</w:t>
      </w:r>
    </w:p>
    <w:p w14:paraId="684A8DCD" w14:textId="77777777" w:rsidR="007F4BF2" w:rsidRDefault="007F4BF2">
      <w:pPr>
        <w:pStyle w:val="Tekstkomentarza"/>
      </w:pPr>
      <w:r>
        <w:t>RAZEM 29;</w:t>
      </w:r>
    </w:p>
    <w:p w14:paraId="4E64BF15" w14:textId="77777777" w:rsidR="007F4BF2" w:rsidRDefault="007F4BF2" w:rsidP="00225F33">
      <w:pPr>
        <w:pStyle w:val="Tekstkomentarza"/>
      </w:pPr>
      <w:r>
        <w:t>Zaplanowano w 2023 do ogłoszenia konkurs z Infrastruktury na 1 operację dlatego zwiększono wskaźnik do 30.</w:t>
      </w:r>
    </w:p>
  </w:comment>
  <w:comment w:id="84" w:author="Autor" w:initials="A">
    <w:p w14:paraId="7F523277" w14:textId="77777777" w:rsidR="008A4901" w:rsidRDefault="008A4901" w:rsidP="00911F5A">
      <w:pPr>
        <w:pStyle w:val="Tekstkomentarza"/>
      </w:pPr>
      <w:r>
        <w:rPr>
          <w:rStyle w:val="Odwoaniedokomentarza"/>
        </w:rPr>
        <w:annotationRef/>
      </w:r>
      <w:r>
        <w:t>W ramach rozliczonego projektu grantowego i projektu nadal realizowanego, zarezerwowana kwota pomocy wynosi 111 940,87 euro. Pozostaje wolna kwota z przedsięwzięcia oraz  różnic kursowych 13 005,82  euro, będzie przesunięte do przedsięwzięcia 1.1.4 Sieciowanie organizacji pozarządowych, do naboru zaplanowanego w roku 2023 r.</w:t>
      </w:r>
    </w:p>
  </w:comment>
  <w:comment w:id="93" w:author="Autor" w:initials="A">
    <w:p w14:paraId="292B62F8" w14:textId="19D82B33" w:rsidR="0093558A" w:rsidRDefault="002221BC" w:rsidP="00036373">
      <w:pPr>
        <w:pStyle w:val="Tekstkomentarza"/>
      </w:pPr>
      <w:r>
        <w:rPr>
          <w:rStyle w:val="Odwoaniedokomentarza"/>
        </w:rPr>
        <w:annotationRef/>
      </w:r>
      <w:r w:rsidR="0093558A">
        <w:rPr>
          <w:color w:val="FF0000"/>
        </w:rPr>
        <w:t>Rezygnacja z SV. J.w</w:t>
      </w:r>
    </w:p>
  </w:comment>
  <w:comment w:id="96" w:author="Autor" w:initials="A">
    <w:p w14:paraId="3C27F11E" w14:textId="77777777" w:rsidR="00573519" w:rsidRDefault="00573519" w:rsidP="00AE576B">
      <w:pPr>
        <w:pStyle w:val="Tekstkomentarza"/>
      </w:pPr>
      <w:r>
        <w:rPr>
          <w:rStyle w:val="Odwoaniedokomentarza"/>
        </w:rPr>
        <w:annotationRef/>
      </w:r>
      <w:r>
        <w:t xml:space="preserve">Zaktualizowano zgodnie z Rozporządzeniem 19.2 - operację własną LGD nie może przekroczyć 500 tys. złotych. </w:t>
      </w:r>
    </w:p>
  </w:comment>
  <w:comment w:id="99" w:author="Autor" w:initials="A">
    <w:p w14:paraId="66414BE7" w14:textId="77777777" w:rsidR="001A433E" w:rsidRDefault="001A433E" w:rsidP="00A40165">
      <w:pPr>
        <w:pStyle w:val="Tekstkomentarza"/>
      </w:pPr>
      <w:r>
        <w:rPr>
          <w:rStyle w:val="Odwoaniedokomentarza"/>
        </w:rPr>
        <w:annotationRef/>
      </w:r>
      <w:r>
        <w:t>Wolna kwota środków na to  przedsięwzięcie wynosi 19 210,1 euro. Zostanie ona zwiększona o wolną kwotę 58 679,90 euro z innych przedsięwzięć: 1.1.2 AIILS - 13 005,82 euro,   1.2.4 .RDG - 6 582,33 euro oraz 1.3.1 Niekomercyjna i ogólnodostępna infrastruktura (…) - 39 091,75 euro Wolne środki będą wynosiły 77 890,00 euro, dla naboru ogłaszanego w 2023 r.</w:t>
      </w:r>
    </w:p>
  </w:comment>
  <w:comment w:id="102" w:author="Autor" w:initials="A">
    <w:p w14:paraId="2E911E7E" w14:textId="426999B7" w:rsidR="001406C7" w:rsidRDefault="001406C7" w:rsidP="003530C1">
      <w:pPr>
        <w:pStyle w:val="Tekstkomentarza"/>
      </w:pPr>
      <w:r>
        <w:rPr>
          <w:rStyle w:val="Odwoaniedokomentarza"/>
        </w:rPr>
        <w:annotationRef/>
      </w:r>
      <w:r>
        <w:t>Wolna kwota środków na to  przedsięwzięcie wynosi 87 887,15 euro. Zostanie ona zwiększona o wolną kwotę 659,96 euro z innych przedsięwzięć: 1.2.2 PDGK - 80,66 euro i  1.2.4 RDG - 579,30 euro. Wolne środki będą wynosiły 88 547,11 euro, dla naboru ogłaszanego w 2023 r.</w:t>
      </w:r>
    </w:p>
  </w:comment>
  <w:comment w:id="105" w:author="Autor" w:initials="A">
    <w:p w14:paraId="4DC534B5" w14:textId="46B3E5E1" w:rsidR="00573519" w:rsidRDefault="00573519" w:rsidP="00F246C1">
      <w:pPr>
        <w:pStyle w:val="Tekstkomentarza"/>
      </w:pPr>
      <w:r>
        <w:rPr>
          <w:rStyle w:val="Odwoaniedokomentarza"/>
        </w:rPr>
        <w:annotationRef/>
      </w:r>
      <w:r>
        <w:t>W ramach rozliczonych i operacji, realizowanych  kwota pomocy wynosi 77 859,22 euro. Pozostaje wolna kwota z różnic kursowych 80,66 euro, która będzie przesunięta do przedsięwzięcia 1.2.1 Podejmowanie działalności gospodarczej, do naboru zaplanowanego w roku 2023 r.</w:t>
      </w:r>
    </w:p>
  </w:comment>
  <w:comment w:id="108" w:author="Autor" w:initials="A">
    <w:p w14:paraId="2D9F8AB3" w14:textId="77777777" w:rsidR="0045197B" w:rsidRDefault="0075581F" w:rsidP="009A4E7C">
      <w:pPr>
        <w:pStyle w:val="Tekstkomentarza"/>
      </w:pPr>
      <w:r>
        <w:rPr>
          <w:rStyle w:val="Odwoaniedokomentarza"/>
        </w:rPr>
        <w:annotationRef/>
      </w:r>
      <w:r w:rsidR="0045197B">
        <w:t>W ramach rozliczonych operacji i realizowanych operacji o w przedsięwzięciu zarezerwowana kwota pomocy wynosi 698 801,03 euro. Pozostaje wolna kwota z różnic kursowych 8993,60 euro, z której 579,30 euro będzie przesunięte do przedsięwzięcia 1.2.1 Podejmowanie działalności gospodarczej, 1 831,97 euro będzie przesunięte do przedsięwzięcia 1.2.6 Integracja branż (…) a pozostała kwota z różnic kursowych 6 582,33 euro  będzie przesunięta do przedsięwzięcia 1.1.4 Sieciowanie organizacji pozarządowych.</w:t>
      </w:r>
    </w:p>
  </w:comment>
  <w:comment w:id="111" w:author="Autor" w:initials="A">
    <w:p w14:paraId="49D92B4F" w14:textId="77777777" w:rsidR="00A35441" w:rsidRDefault="001406C7" w:rsidP="001C0680">
      <w:pPr>
        <w:pStyle w:val="Tekstkomentarza"/>
      </w:pPr>
      <w:r>
        <w:rPr>
          <w:rStyle w:val="Odwoaniedokomentarza"/>
        </w:rPr>
        <w:annotationRef/>
      </w:r>
      <w:r w:rsidR="00A35441">
        <w:t>Zgodnie z Rozporządzeniem 19.2 minimalna całkowita wartość operacji wynosi nie mniej niż 50 tys. złotych. Środki na konkurs obliczane są po kursie 4 zł/euro, w związku z tym, iż operacje własne maja mieć minimum 50 000 zł zwiększono kwotę do 12 500 euro. Kwota w przedsięwzięciu została zwiększona o różnice kursowe w wysokości 1 831,97 euro z przedsięwzięcia 1.2.4 RDG</w:t>
      </w:r>
    </w:p>
  </w:comment>
  <w:comment w:id="114" w:author="Autor" w:initials="A">
    <w:p w14:paraId="2C8F4660" w14:textId="6DB2E5CD" w:rsidR="0045197B" w:rsidRDefault="0045197B">
      <w:pPr>
        <w:pStyle w:val="Tekstkomentarza"/>
      </w:pPr>
      <w:r>
        <w:rPr>
          <w:rStyle w:val="Odwoaniedokomentarza"/>
        </w:rPr>
        <w:annotationRef/>
      </w:r>
      <w:r>
        <w:t>W ramach rozliczonych operacji, realizowanych operacji oraz planowanego do ogłoszenia w 2023 r. konkursu w przedsięwzięciu zarezerwowana kwota pomocy wynosi 796 489,76 euro. Pozostaje wolna kwota z różnic kursowych 39 091,75 euro, będzie przesunięta przedsięwzięcia 1.1.4Sieciowanie organizacji pozarządowych</w:t>
      </w:r>
    </w:p>
    <w:p w14:paraId="58B064CC" w14:textId="4751B144" w:rsidR="0045197B" w:rsidRDefault="0045197B" w:rsidP="00BC1C37">
      <w:pPr>
        <w:pStyle w:val="Tekstkomentarza"/>
      </w:pPr>
      <w:r>
        <w:t>m</w:t>
      </w:r>
    </w:p>
  </w:comment>
  <w:comment w:id="166" w:author="Autor" w:initials="A">
    <w:p w14:paraId="53CAAC74" w14:textId="7CB3998E" w:rsidR="00E2474B" w:rsidRDefault="00E2474B" w:rsidP="00526309">
      <w:pPr>
        <w:pStyle w:val="Tekstkomentarza"/>
      </w:pPr>
      <w:r>
        <w:rPr>
          <w:rStyle w:val="Odwoaniedokomentarza"/>
        </w:rPr>
        <w:annotationRef/>
      </w:r>
      <w:r>
        <w:t>Usunięcie koncepcji SV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51B695" w15:done="0"/>
  <w15:commentEx w15:paraId="059A3BF1" w15:done="0"/>
  <w15:commentEx w15:paraId="1095F94A" w15:done="0"/>
  <w15:commentEx w15:paraId="597EF759" w15:done="0"/>
  <w15:commentEx w15:paraId="79F25CD2" w15:done="0"/>
  <w15:commentEx w15:paraId="4E64BF15" w15:done="0"/>
  <w15:commentEx w15:paraId="7F523277" w15:done="0"/>
  <w15:commentEx w15:paraId="292B62F8" w15:done="0"/>
  <w15:commentEx w15:paraId="3C27F11E" w15:done="0"/>
  <w15:commentEx w15:paraId="66414BE7" w15:done="0"/>
  <w15:commentEx w15:paraId="2E911E7E" w15:done="0"/>
  <w15:commentEx w15:paraId="4DC534B5" w15:done="0"/>
  <w15:commentEx w15:paraId="2D9F8AB3" w15:done="0"/>
  <w15:commentEx w15:paraId="49D92B4F" w15:done="0"/>
  <w15:commentEx w15:paraId="58B064CC" w15:done="0"/>
  <w15:commentEx w15:paraId="53CAAC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51B695" w16cid:durableId="27D1310D"/>
  <w16cid:commentId w16cid:paraId="059A3BF1" w16cid:durableId="27CEB8F4"/>
  <w16cid:commentId w16cid:paraId="1095F94A" w16cid:durableId="27CEBB6F"/>
  <w16cid:commentId w16cid:paraId="597EF759" w16cid:durableId="27CEBC77"/>
  <w16cid:commentId w16cid:paraId="79F25CD2" w16cid:durableId="27CEC0D7"/>
  <w16cid:commentId w16cid:paraId="4E64BF15" w16cid:durableId="27CEC2B4"/>
  <w16cid:commentId w16cid:paraId="7F523277" w16cid:durableId="27D51D09"/>
  <w16cid:commentId w16cid:paraId="292B62F8" w16cid:durableId="27CECBAF"/>
  <w16cid:commentId w16cid:paraId="3C27F11E" w16cid:durableId="27D51F7D"/>
  <w16cid:commentId w16cid:paraId="66414BE7" w16cid:durableId="27D52F5D"/>
  <w16cid:commentId w16cid:paraId="2E911E7E" w16cid:durableId="27D524E7"/>
  <w16cid:commentId w16cid:paraId="4DC534B5" w16cid:durableId="27D520A2"/>
  <w16cid:commentId w16cid:paraId="2D9F8AB3" w16cid:durableId="27D52341"/>
  <w16cid:commentId w16cid:paraId="49D92B4F" w16cid:durableId="27D52604"/>
  <w16cid:commentId w16cid:paraId="58B064CC" w16cid:durableId="27D52828"/>
  <w16cid:commentId w16cid:paraId="53CAAC74" w16cid:durableId="27CE90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55E3" w14:textId="77777777" w:rsidR="003F6294" w:rsidRDefault="003F6294" w:rsidP="00CD4EA7">
      <w:pPr>
        <w:spacing w:after="0" w:line="240" w:lineRule="auto"/>
      </w:pPr>
      <w:r>
        <w:separator/>
      </w:r>
    </w:p>
  </w:endnote>
  <w:endnote w:type="continuationSeparator" w:id="0">
    <w:p w14:paraId="7EA6D668" w14:textId="77777777" w:rsidR="003F6294" w:rsidRDefault="003F6294" w:rsidP="00CD4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A88D" w14:textId="77777777" w:rsidR="009E040B" w:rsidRDefault="009E040B">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B606" w14:textId="77777777" w:rsidR="009D7CB4" w:rsidRDefault="009D7CB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A26" w14:textId="24A895E5" w:rsidR="009D7CB4" w:rsidRPr="00FA4D33" w:rsidRDefault="009D7CB4" w:rsidP="00FA4D33">
    <w:pPr>
      <w:pStyle w:val="Stopka"/>
      <w:jc w:val="right"/>
      <w:rPr>
        <w:i/>
      </w:rPr>
    </w:pPr>
    <w:r>
      <w:rPr>
        <w:noProof/>
      </w:rPr>
      <mc:AlternateContent>
        <mc:Choice Requires="wps">
          <w:drawing>
            <wp:anchor distT="0" distB="0" distL="89535" distR="89535" simplePos="0" relativeHeight="251663872" behindDoc="0" locked="0" layoutInCell="1" allowOverlap="1" wp14:anchorId="6FA12A68" wp14:editId="07085A50">
              <wp:simplePos x="0" y="0"/>
              <wp:positionH relativeFrom="margin">
                <wp:posOffset>1518285</wp:posOffset>
              </wp:positionH>
              <wp:positionV relativeFrom="paragraph">
                <wp:posOffset>38735</wp:posOffset>
              </wp:positionV>
              <wp:extent cx="6040120" cy="407035"/>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694"/>
                            <w:gridCol w:w="2698"/>
                            <w:gridCol w:w="2487"/>
                          </w:tblGrid>
                          <w:tr w:rsidR="002C6EE8" w:rsidRPr="000D49FE" w14:paraId="006980F1" w14:textId="77777777" w:rsidTr="00EA4E22">
                            <w:tc>
                              <w:tcPr>
                                <w:tcW w:w="1129" w:type="dxa"/>
                              </w:tcPr>
                              <w:p w14:paraId="2A65296A" w14:textId="6E311E44"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694" w:type="dxa"/>
                              </w:tcPr>
                              <w:p w14:paraId="05F2863A" w14:textId="5E06714F" w:rsidR="002C6EE8" w:rsidRPr="000D49FE" w:rsidRDefault="002C6EE8" w:rsidP="002C6EE8">
                                <w:pPr>
                                  <w:pStyle w:val="Stopka"/>
                                </w:pPr>
                                <w:r w:rsidRPr="001C2E32">
                                  <w:rPr>
                                    <w:sz w:val="18"/>
                                    <w:szCs w:val="18"/>
                                  </w:rPr>
                                  <w:t>Data zatwierdzenia:</w:t>
                                </w:r>
                                <w:del w:id="207" w:author="Autor">
                                  <w:r w:rsidR="00EA4E22" w:rsidDel="009E040B">
                                    <w:rPr>
                                      <w:sz w:val="18"/>
                                      <w:szCs w:val="18"/>
                                    </w:rPr>
                                    <w:delText>14.11.2022</w:delText>
                                  </w:r>
                                </w:del>
                                <w:ins w:id="208" w:author="Autor">
                                  <w:r w:rsidR="009E040B">
                                    <w:rPr>
                                      <w:sz w:val="18"/>
                                      <w:szCs w:val="18"/>
                                    </w:rPr>
                                    <w:t>12.04.2023</w:t>
                                  </w:r>
                                </w:ins>
                              </w:p>
                            </w:tc>
                            <w:tc>
                              <w:tcPr>
                                <w:tcW w:w="2698" w:type="dxa"/>
                              </w:tcPr>
                              <w:p w14:paraId="441413D2" w14:textId="06649D22" w:rsidR="002C6EE8" w:rsidRPr="000D49FE" w:rsidRDefault="002C6EE8" w:rsidP="002C6EE8">
                                <w:pPr>
                                  <w:pStyle w:val="Stopka"/>
                                </w:pPr>
                                <w:r w:rsidRPr="001C2E32">
                                  <w:rPr>
                                    <w:sz w:val="18"/>
                                    <w:szCs w:val="18"/>
                                  </w:rPr>
                                  <w:t xml:space="preserve">Załącznik do uchwały nr </w:t>
                                </w:r>
                                <w:del w:id="209" w:author="Autor">
                                  <w:r w:rsidR="00EA4E22" w:rsidDel="009E040B">
                                    <w:rPr>
                                      <w:sz w:val="18"/>
                                      <w:szCs w:val="18"/>
                                    </w:rPr>
                                    <w:delText>1</w:delText>
                                  </w:r>
                                  <w:r w:rsidR="00196140" w:rsidDel="009E040B">
                                    <w:rPr>
                                      <w:sz w:val="18"/>
                                      <w:szCs w:val="18"/>
                                    </w:rPr>
                                    <w:delText>1</w:delText>
                                  </w:r>
                                  <w:r w:rsidR="00EA4E22" w:rsidDel="009E040B">
                                    <w:rPr>
                                      <w:sz w:val="18"/>
                                      <w:szCs w:val="18"/>
                                    </w:rPr>
                                    <w:delText>/2022</w:delText>
                                  </w:r>
                                </w:del>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A68" id="_x0000_t202" coordsize="21600,21600" o:spt="202" path="m,l,21600r21600,l21600,xe">
              <v:stroke joinstyle="miter"/>
              <v:path gradientshapeok="t" o:connecttype="rect"/>
            </v:shapetype>
            <v:shape id="Text Box 4" o:spid="_x0000_s1031" type="#_x0000_t202" style="position:absolute;left:0;text-align:left;margin-left:119.55pt;margin-top:3.05pt;width:475.6pt;height:32.05pt;z-index:25166387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694"/>
                      <w:gridCol w:w="2698"/>
                      <w:gridCol w:w="2487"/>
                    </w:tblGrid>
                    <w:tr w:rsidR="002C6EE8" w:rsidRPr="000D49FE" w14:paraId="006980F1" w14:textId="77777777" w:rsidTr="00EA4E22">
                      <w:tc>
                        <w:tcPr>
                          <w:tcW w:w="1129" w:type="dxa"/>
                        </w:tcPr>
                        <w:p w14:paraId="2A65296A" w14:textId="6E311E44"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694" w:type="dxa"/>
                        </w:tcPr>
                        <w:p w14:paraId="05F2863A" w14:textId="5E06714F" w:rsidR="002C6EE8" w:rsidRPr="000D49FE" w:rsidRDefault="002C6EE8" w:rsidP="002C6EE8">
                          <w:pPr>
                            <w:pStyle w:val="Stopka"/>
                          </w:pPr>
                          <w:r w:rsidRPr="001C2E32">
                            <w:rPr>
                              <w:sz w:val="18"/>
                              <w:szCs w:val="18"/>
                            </w:rPr>
                            <w:t>Data zatwierdzenia:</w:t>
                          </w:r>
                          <w:del w:id="210" w:author="Autor">
                            <w:r w:rsidR="00EA4E22" w:rsidDel="009E040B">
                              <w:rPr>
                                <w:sz w:val="18"/>
                                <w:szCs w:val="18"/>
                              </w:rPr>
                              <w:delText>14.11.2022</w:delText>
                            </w:r>
                          </w:del>
                          <w:ins w:id="211" w:author="Autor">
                            <w:r w:rsidR="009E040B">
                              <w:rPr>
                                <w:sz w:val="18"/>
                                <w:szCs w:val="18"/>
                              </w:rPr>
                              <w:t>12.04.2023</w:t>
                            </w:r>
                          </w:ins>
                        </w:p>
                      </w:tc>
                      <w:tc>
                        <w:tcPr>
                          <w:tcW w:w="2698" w:type="dxa"/>
                        </w:tcPr>
                        <w:p w14:paraId="441413D2" w14:textId="06649D22" w:rsidR="002C6EE8" w:rsidRPr="000D49FE" w:rsidRDefault="002C6EE8" w:rsidP="002C6EE8">
                          <w:pPr>
                            <w:pStyle w:val="Stopka"/>
                          </w:pPr>
                          <w:r w:rsidRPr="001C2E32">
                            <w:rPr>
                              <w:sz w:val="18"/>
                              <w:szCs w:val="18"/>
                            </w:rPr>
                            <w:t xml:space="preserve">Załącznik do uchwały nr </w:t>
                          </w:r>
                          <w:del w:id="212" w:author="Autor">
                            <w:r w:rsidR="00EA4E22" w:rsidDel="009E040B">
                              <w:rPr>
                                <w:sz w:val="18"/>
                                <w:szCs w:val="18"/>
                              </w:rPr>
                              <w:delText>1</w:delText>
                            </w:r>
                            <w:r w:rsidR="00196140" w:rsidDel="009E040B">
                              <w:rPr>
                                <w:sz w:val="18"/>
                                <w:szCs w:val="18"/>
                              </w:rPr>
                              <w:delText>1</w:delText>
                            </w:r>
                            <w:r w:rsidR="00EA4E22" w:rsidDel="009E040B">
                              <w:rPr>
                                <w:sz w:val="18"/>
                                <w:szCs w:val="18"/>
                              </w:rPr>
                              <w:delText>/2022</w:delText>
                            </w:r>
                          </w:del>
                        </w:p>
                      </w:tc>
                      <w:tc>
                        <w:tcPr>
                          <w:tcW w:w="2487" w:type="dxa"/>
                        </w:tcPr>
                        <w:p w14:paraId="51493455" w14:textId="23EE6CAB" w:rsidR="002C6EE8" w:rsidRPr="000D49FE" w:rsidRDefault="002C6EE8" w:rsidP="002C6EE8">
                          <w:pPr>
                            <w:pStyle w:val="Stopka"/>
                          </w:pPr>
                          <w:r>
                            <w:rPr>
                              <w:sz w:val="18"/>
                              <w:szCs w:val="18"/>
                            </w:rPr>
                            <w:t>Walne Zebranie Członków</w:t>
                          </w:r>
                        </w:p>
                      </w:tc>
                    </w:tr>
                  </w:tbl>
                  <w:p w14:paraId="6A844BC7"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59</w:t>
    </w:r>
    <w:r>
      <w:rPr>
        <w:i/>
      </w:rPr>
      <w:fldChar w:fldCharType="end"/>
    </w:r>
  </w:p>
  <w:p w14:paraId="2BD0FC93" w14:textId="77777777" w:rsidR="009D7CB4" w:rsidRDefault="009D7CB4">
    <w:pPr>
      <w:pStyle w:val="Stopka"/>
      <w:rPr>
        <w: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8474" w14:textId="77777777" w:rsidR="009D7CB4" w:rsidRDefault="009D7CB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D5E4" w14:textId="77777777" w:rsidR="009D7CB4" w:rsidRDefault="009D7CB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C873" w14:textId="6B0BB36D" w:rsidR="009D7CB4" w:rsidRDefault="009D7CB4">
    <w:pPr>
      <w:pStyle w:val="Stopka"/>
      <w:jc w:val="right"/>
    </w:pPr>
    <w:r>
      <w:rPr>
        <w:noProof/>
      </w:rPr>
      <mc:AlternateContent>
        <mc:Choice Requires="wps">
          <w:drawing>
            <wp:anchor distT="0" distB="0" distL="89535" distR="89535" simplePos="0" relativeHeight="251677184" behindDoc="0" locked="0" layoutInCell="1" allowOverlap="1" wp14:anchorId="14E4DCA2" wp14:editId="66E49A98">
              <wp:simplePos x="0" y="0"/>
              <wp:positionH relativeFrom="margin">
                <wp:align>center</wp:align>
              </wp:positionH>
              <wp:positionV relativeFrom="paragraph">
                <wp:posOffset>43180</wp:posOffset>
              </wp:positionV>
              <wp:extent cx="5720715" cy="407035"/>
              <wp:effectExtent l="0" t="0" r="0" b="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5A34F7B6"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85" w:type="dxa"/>
                              </w:tcPr>
                              <w:p w14:paraId="021F41CB" w14:textId="5A0B240C" w:rsidR="002C6EE8" w:rsidRPr="000D49FE" w:rsidRDefault="002C6EE8" w:rsidP="002C6EE8">
                                <w:pPr>
                                  <w:pStyle w:val="Stopka"/>
                                </w:pPr>
                                <w:r w:rsidRPr="001C2E32">
                                  <w:rPr>
                                    <w:sz w:val="18"/>
                                    <w:szCs w:val="18"/>
                                  </w:rPr>
                                  <w:t xml:space="preserve">Data zatwierdzenia: </w:t>
                                </w:r>
                                <w:del w:id="242" w:author="Autor">
                                  <w:r w:rsidR="00EA4E22" w:rsidRPr="0045255B" w:rsidDel="009E040B">
                                    <w:rPr>
                                      <w:sz w:val="18"/>
                                      <w:szCs w:val="18"/>
                                    </w:rPr>
                                    <w:delText>14.11.2022</w:delText>
                                  </w:r>
                                </w:del>
                                <w:ins w:id="243" w:author="Autor">
                                  <w:r w:rsidR="009E040B">
                                    <w:rPr>
                                      <w:sz w:val="18"/>
                                      <w:szCs w:val="18"/>
                                    </w:rPr>
                                    <w:t>12.04.2023</w:t>
                                  </w:r>
                                </w:ins>
                              </w:p>
                            </w:tc>
                            <w:tc>
                              <w:tcPr>
                                <w:tcW w:w="2693" w:type="dxa"/>
                              </w:tcPr>
                              <w:p w14:paraId="042BAD77" w14:textId="6AA3F9CA" w:rsidR="002C6EE8" w:rsidRPr="000D49FE" w:rsidRDefault="002C6EE8" w:rsidP="002C6EE8">
                                <w:pPr>
                                  <w:pStyle w:val="Stopka"/>
                                </w:pPr>
                                <w:r w:rsidRPr="001C2E32">
                                  <w:rPr>
                                    <w:sz w:val="18"/>
                                    <w:szCs w:val="18"/>
                                  </w:rPr>
                                  <w:t xml:space="preserve">Załącznik do uchwały nr </w:t>
                                </w:r>
                                <w:del w:id="244" w:author="Autor">
                                  <w:r w:rsidR="00EA4E22" w:rsidRPr="0045255B" w:rsidDel="009E040B">
                                    <w:rPr>
                                      <w:sz w:val="18"/>
                                      <w:szCs w:val="18"/>
                                    </w:rPr>
                                    <w:delText>11/2022</w:delText>
                                  </w:r>
                                </w:del>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4DCA2" id="_x0000_t202" coordsize="21600,21600" o:spt="202" path="m,l,21600r21600,l21600,xe">
              <v:stroke joinstyle="miter"/>
              <v:path gradientshapeok="t" o:connecttype="rect"/>
            </v:shapetype>
            <v:shape id="Text Box 5" o:spid="_x0000_s1032" type="#_x0000_t202" style="position:absolute;left:0;text-align:left;margin-left:0;margin-top:3.4pt;width:450.45pt;height:32.05pt;z-index:251677184;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552"/>
                    </w:tblGrid>
                    <w:tr w:rsidR="002C6EE8" w:rsidRPr="000D49FE" w14:paraId="1579052A" w14:textId="77777777" w:rsidTr="002C6EE8">
                      <w:tc>
                        <w:tcPr>
                          <w:tcW w:w="1101" w:type="dxa"/>
                        </w:tcPr>
                        <w:p w14:paraId="1782706A" w14:textId="5A34F7B6"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85" w:type="dxa"/>
                        </w:tcPr>
                        <w:p w14:paraId="021F41CB" w14:textId="5A0B240C" w:rsidR="002C6EE8" w:rsidRPr="000D49FE" w:rsidRDefault="002C6EE8" w:rsidP="002C6EE8">
                          <w:pPr>
                            <w:pStyle w:val="Stopka"/>
                          </w:pPr>
                          <w:r w:rsidRPr="001C2E32">
                            <w:rPr>
                              <w:sz w:val="18"/>
                              <w:szCs w:val="18"/>
                            </w:rPr>
                            <w:t xml:space="preserve">Data zatwierdzenia: </w:t>
                          </w:r>
                          <w:del w:id="245" w:author="Autor">
                            <w:r w:rsidR="00EA4E22" w:rsidRPr="0045255B" w:rsidDel="009E040B">
                              <w:rPr>
                                <w:sz w:val="18"/>
                                <w:szCs w:val="18"/>
                              </w:rPr>
                              <w:delText>14.11.2022</w:delText>
                            </w:r>
                          </w:del>
                          <w:ins w:id="246" w:author="Autor">
                            <w:r w:rsidR="009E040B">
                              <w:rPr>
                                <w:sz w:val="18"/>
                                <w:szCs w:val="18"/>
                              </w:rPr>
                              <w:t>12.04.2023</w:t>
                            </w:r>
                          </w:ins>
                        </w:p>
                      </w:tc>
                      <w:tc>
                        <w:tcPr>
                          <w:tcW w:w="2693" w:type="dxa"/>
                        </w:tcPr>
                        <w:p w14:paraId="042BAD77" w14:textId="6AA3F9CA" w:rsidR="002C6EE8" w:rsidRPr="000D49FE" w:rsidRDefault="002C6EE8" w:rsidP="002C6EE8">
                          <w:pPr>
                            <w:pStyle w:val="Stopka"/>
                          </w:pPr>
                          <w:r w:rsidRPr="001C2E32">
                            <w:rPr>
                              <w:sz w:val="18"/>
                              <w:szCs w:val="18"/>
                            </w:rPr>
                            <w:t xml:space="preserve">Załącznik do uchwały nr </w:t>
                          </w:r>
                          <w:del w:id="247" w:author="Autor">
                            <w:r w:rsidR="00EA4E22" w:rsidRPr="0045255B" w:rsidDel="009E040B">
                              <w:rPr>
                                <w:sz w:val="18"/>
                                <w:szCs w:val="18"/>
                              </w:rPr>
                              <w:delText>11/2022</w:delText>
                            </w:r>
                          </w:del>
                        </w:p>
                      </w:tc>
                      <w:tc>
                        <w:tcPr>
                          <w:tcW w:w="2552" w:type="dxa"/>
                        </w:tcPr>
                        <w:p w14:paraId="1AAA61DC" w14:textId="7359A484" w:rsidR="002C6EE8" w:rsidRPr="000D49FE" w:rsidRDefault="002C6EE8" w:rsidP="002C6EE8">
                          <w:pPr>
                            <w:pStyle w:val="Stopka"/>
                          </w:pPr>
                          <w:r>
                            <w:rPr>
                              <w:sz w:val="18"/>
                              <w:szCs w:val="18"/>
                            </w:rPr>
                            <w:t>Walne Zebranie Członków</w:t>
                          </w:r>
                        </w:p>
                      </w:tc>
                    </w:tr>
                  </w:tbl>
                  <w:p w14:paraId="5EC7D517" w14:textId="77777777" w:rsidR="009D7CB4" w:rsidRDefault="009D7CB4"/>
                  <w:p w14:paraId="3346B7B9" w14:textId="77777777" w:rsidR="009D7CB4" w:rsidRDefault="009D7CB4"/>
                  <w:p w14:paraId="3B0306A1" w14:textId="77777777" w:rsidR="009D7CB4" w:rsidRDefault="009D7CB4"/>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61</w:t>
    </w:r>
    <w:r>
      <w:rPr>
        <w:i/>
      </w:rPr>
      <w:fldChar w:fldCharType="end"/>
    </w:r>
  </w:p>
  <w:p w14:paraId="70CB9813" w14:textId="77777777" w:rsidR="009D7CB4" w:rsidRDefault="009D7CB4">
    <w:pPr>
      <w:pStyle w:val="Stopka"/>
      <w:rPr>
        <w:i/>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D8C9" w14:textId="77777777" w:rsidR="009D7CB4" w:rsidRDefault="009D7CB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9CB6" w14:textId="77777777" w:rsidR="009D7CB4" w:rsidRDefault="009D7CB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969B" w14:textId="099AD8A2" w:rsidR="009D7CB4" w:rsidRDefault="009D7CB4">
    <w:pPr>
      <w:pStyle w:val="Stopka"/>
      <w:jc w:val="right"/>
    </w:pPr>
    <w:r>
      <w:rPr>
        <w:noProof/>
      </w:rPr>
      <mc:AlternateContent>
        <mc:Choice Requires="wps">
          <w:drawing>
            <wp:anchor distT="0" distB="0" distL="89535" distR="89535" simplePos="0" relativeHeight="251690496" behindDoc="0" locked="0" layoutInCell="1" allowOverlap="1" wp14:anchorId="2AF0E847" wp14:editId="2FC09181">
              <wp:simplePos x="0" y="0"/>
              <wp:positionH relativeFrom="margin">
                <wp:align>center</wp:align>
              </wp:positionH>
              <wp:positionV relativeFrom="paragraph">
                <wp:posOffset>43180</wp:posOffset>
              </wp:positionV>
              <wp:extent cx="5866765" cy="407035"/>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0F8F298B"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85" w:type="dxa"/>
                              </w:tcPr>
                              <w:p w14:paraId="3D96DDE9" w14:textId="603744C2" w:rsidR="002C6EE8" w:rsidRPr="00EA4E22" w:rsidRDefault="002C6EE8" w:rsidP="002C6EE8">
                                <w:pPr>
                                  <w:pStyle w:val="Stopka"/>
                                  <w:rPr>
                                    <w:sz w:val="18"/>
                                    <w:szCs w:val="18"/>
                                  </w:rPr>
                                </w:pPr>
                                <w:r w:rsidRPr="00EA4E22">
                                  <w:rPr>
                                    <w:sz w:val="18"/>
                                    <w:szCs w:val="18"/>
                                  </w:rPr>
                                  <w:t xml:space="preserve">Data zatwierdzenia: </w:t>
                                </w:r>
                                <w:del w:id="325" w:author="Autor">
                                  <w:r w:rsidR="00EA4E22" w:rsidRPr="00EA4E22" w:rsidDel="009E040B">
                                    <w:rPr>
                                      <w:sz w:val="18"/>
                                      <w:szCs w:val="18"/>
                                    </w:rPr>
                                    <w:delText>14.11.2022</w:delText>
                                  </w:r>
                                </w:del>
                                <w:ins w:id="326" w:author="Autor">
                                  <w:r w:rsidR="009E040B">
                                    <w:rPr>
                                      <w:sz w:val="18"/>
                                      <w:szCs w:val="18"/>
                                    </w:rPr>
                                    <w:t>12.04.2023</w:t>
                                  </w:r>
                                </w:ins>
                              </w:p>
                            </w:tc>
                            <w:tc>
                              <w:tcPr>
                                <w:tcW w:w="2693" w:type="dxa"/>
                              </w:tcPr>
                              <w:p w14:paraId="5FCC10C7" w14:textId="3DD9C219" w:rsidR="002C6EE8" w:rsidRPr="00EA4E22" w:rsidRDefault="002C6EE8" w:rsidP="002C6EE8">
                                <w:pPr>
                                  <w:pStyle w:val="Stopka"/>
                                  <w:rPr>
                                    <w:sz w:val="18"/>
                                    <w:szCs w:val="18"/>
                                  </w:rPr>
                                </w:pPr>
                                <w:r w:rsidRPr="00EA4E22">
                                  <w:rPr>
                                    <w:sz w:val="18"/>
                                    <w:szCs w:val="18"/>
                                  </w:rPr>
                                  <w:t xml:space="preserve">Załącznik do uchwały nr </w:t>
                                </w:r>
                                <w:del w:id="327" w:author="Autor">
                                  <w:r w:rsidR="00EA4E22" w:rsidRPr="00EA4E22" w:rsidDel="009E040B">
                                    <w:rPr>
                                      <w:sz w:val="18"/>
                                      <w:szCs w:val="18"/>
                                    </w:rPr>
                                    <w:delText>11/2022</w:delText>
                                  </w:r>
                                </w:del>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0E847" id="_x0000_t202" coordsize="21600,21600" o:spt="202" path="m,l,21600r21600,l21600,xe">
              <v:stroke joinstyle="miter"/>
              <v:path gradientshapeok="t" o:connecttype="rect"/>
            </v:shapetype>
            <v:shape id="Text Box 6" o:spid="_x0000_s1033" type="#_x0000_t202" style="position:absolute;left:0;text-align:left;margin-left:0;margin-top:3.4pt;width:461.95pt;height:32.05pt;z-index:25169049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2C6EE8" w:rsidRPr="006A2BD0" w14:paraId="229DE26D" w14:textId="77777777" w:rsidTr="002C6EE8">
                      <w:tc>
                        <w:tcPr>
                          <w:tcW w:w="1101" w:type="dxa"/>
                        </w:tcPr>
                        <w:p w14:paraId="7E527D1E" w14:textId="0F8F298B"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85" w:type="dxa"/>
                        </w:tcPr>
                        <w:p w14:paraId="3D96DDE9" w14:textId="603744C2" w:rsidR="002C6EE8" w:rsidRPr="00EA4E22" w:rsidRDefault="002C6EE8" w:rsidP="002C6EE8">
                          <w:pPr>
                            <w:pStyle w:val="Stopka"/>
                            <w:rPr>
                              <w:sz w:val="18"/>
                              <w:szCs w:val="18"/>
                            </w:rPr>
                          </w:pPr>
                          <w:r w:rsidRPr="00EA4E22">
                            <w:rPr>
                              <w:sz w:val="18"/>
                              <w:szCs w:val="18"/>
                            </w:rPr>
                            <w:t xml:space="preserve">Data zatwierdzenia: </w:t>
                          </w:r>
                          <w:del w:id="328" w:author="Autor">
                            <w:r w:rsidR="00EA4E22" w:rsidRPr="00EA4E22" w:rsidDel="009E040B">
                              <w:rPr>
                                <w:sz w:val="18"/>
                                <w:szCs w:val="18"/>
                              </w:rPr>
                              <w:delText>14.11.2022</w:delText>
                            </w:r>
                          </w:del>
                          <w:ins w:id="329" w:author="Autor">
                            <w:r w:rsidR="009E040B">
                              <w:rPr>
                                <w:sz w:val="18"/>
                                <w:szCs w:val="18"/>
                              </w:rPr>
                              <w:t>12.04.2023</w:t>
                            </w:r>
                          </w:ins>
                        </w:p>
                      </w:tc>
                      <w:tc>
                        <w:tcPr>
                          <w:tcW w:w="2693" w:type="dxa"/>
                        </w:tcPr>
                        <w:p w14:paraId="5FCC10C7" w14:textId="3DD9C219" w:rsidR="002C6EE8" w:rsidRPr="00EA4E22" w:rsidRDefault="002C6EE8" w:rsidP="002C6EE8">
                          <w:pPr>
                            <w:pStyle w:val="Stopka"/>
                            <w:rPr>
                              <w:sz w:val="18"/>
                              <w:szCs w:val="18"/>
                            </w:rPr>
                          </w:pPr>
                          <w:r w:rsidRPr="00EA4E22">
                            <w:rPr>
                              <w:sz w:val="18"/>
                              <w:szCs w:val="18"/>
                            </w:rPr>
                            <w:t xml:space="preserve">Załącznik do uchwały nr </w:t>
                          </w:r>
                          <w:del w:id="330" w:author="Autor">
                            <w:r w:rsidR="00EA4E22" w:rsidRPr="00EA4E22" w:rsidDel="009E040B">
                              <w:rPr>
                                <w:sz w:val="18"/>
                                <w:szCs w:val="18"/>
                              </w:rPr>
                              <w:delText>11/2022</w:delText>
                            </w:r>
                          </w:del>
                        </w:p>
                      </w:tc>
                      <w:tc>
                        <w:tcPr>
                          <w:tcW w:w="2629" w:type="dxa"/>
                        </w:tcPr>
                        <w:p w14:paraId="32AC9A08" w14:textId="50A66DC8" w:rsidR="002C6EE8" w:rsidRPr="006A2BD0" w:rsidRDefault="002C6EE8" w:rsidP="002C6EE8">
                          <w:pPr>
                            <w:pStyle w:val="Stopka"/>
                          </w:pPr>
                          <w:r>
                            <w:rPr>
                              <w:sz w:val="18"/>
                              <w:szCs w:val="18"/>
                            </w:rPr>
                            <w:t>Walne Zebranie Członków</w:t>
                          </w:r>
                        </w:p>
                      </w:tc>
                    </w:tr>
                  </w:tbl>
                  <w:p w14:paraId="1E0427F2" w14:textId="77777777" w:rsidR="009D7CB4" w:rsidRPr="006A2BD0"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80</w:t>
    </w:r>
    <w:r>
      <w:rPr>
        <w:i/>
      </w:rPr>
      <w:fldChar w:fldCharType="end"/>
    </w:r>
  </w:p>
  <w:p w14:paraId="682C9F8F" w14:textId="77777777" w:rsidR="009D7CB4" w:rsidRDefault="009D7CB4">
    <w:pPr>
      <w:pStyle w:val="Stopka"/>
      <w:rPr>
        <w:i/>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6523" w14:textId="77777777" w:rsidR="009D7CB4" w:rsidRDefault="009D7CB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80D9" w14:textId="77777777" w:rsidR="009D7CB4" w:rsidRDefault="009D7C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E9D8" w14:textId="24DB0EFD" w:rsidR="009D7CB4" w:rsidRDefault="009D7CB4">
    <w:pPr>
      <w:pStyle w:val="Stopka"/>
      <w:jc w:val="right"/>
    </w:pPr>
    <w:r>
      <w:rPr>
        <w:noProof/>
      </w:rPr>
      <mc:AlternateContent>
        <mc:Choice Requires="wps">
          <w:drawing>
            <wp:anchor distT="0" distB="0" distL="89535" distR="89535" simplePos="0" relativeHeight="251623936" behindDoc="0" locked="0" layoutInCell="1" allowOverlap="1" wp14:anchorId="27D9B3F9" wp14:editId="5B84E25A">
              <wp:simplePos x="0" y="0"/>
              <wp:positionH relativeFrom="margin">
                <wp:align>center</wp:align>
              </wp:positionH>
              <wp:positionV relativeFrom="paragraph">
                <wp:posOffset>155575</wp:posOffset>
              </wp:positionV>
              <wp:extent cx="6408420" cy="27559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0A2EDEC0" w:rsidR="002C6EE8" w:rsidRPr="00E3213A" w:rsidRDefault="002C6EE8" w:rsidP="002C6EE8">
                                <w:pPr>
                                  <w:pStyle w:val="Stopka"/>
                                  <w:snapToGrid w:val="0"/>
                                  <w:rPr>
                                    <w:sz w:val="18"/>
                                    <w:szCs w:val="18"/>
                                  </w:rPr>
                                </w:pPr>
                                <w:r w:rsidRPr="001C2E32">
                                  <w:rPr>
                                    <w:sz w:val="18"/>
                                    <w:szCs w:val="18"/>
                                  </w:rPr>
                                  <w:t>Wersja:</w:t>
                                </w:r>
                                <w:r>
                                  <w:rPr>
                                    <w:sz w:val="18"/>
                                    <w:szCs w:val="18"/>
                                  </w:rPr>
                                  <w:t xml:space="preserve"> 1</w:t>
                                </w:r>
                                <w:r w:rsidR="00EA4E22">
                                  <w:rPr>
                                    <w:sz w:val="18"/>
                                    <w:szCs w:val="18"/>
                                  </w:rPr>
                                  <w:t>9</w:t>
                                </w:r>
                              </w:p>
                            </w:tc>
                            <w:tc>
                              <w:tcPr>
                                <w:tcW w:w="2582" w:type="dxa"/>
                              </w:tcPr>
                              <w:p w14:paraId="1EA682B2" w14:textId="655022D1" w:rsidR="002C6EE8" w:rsidRPr="00EA4E22" w:rsidRDefault="002C6EE8" w:rsidP="002C6EE8">
                                <w:pPr>
                                  <w:pStyle w:val="Stopka"/>
                                </w:pPr>
                                <w:r w:rsidRPr="00EA4E22">
                                  <w:rPr>
                                    <w:sz w:val="18"/>
                                    <w:szCs w:val="18"/>
                                  </w:rPr>
                                  <w:t xml:space="preserve">Data zatwierdzenia: </w:t>
                                </w:r>
                                <w:del w:id="54" w:author="Autor">
                                  <w:r w:rsidR="00EA4E22" w:rsidRPr="00EA4E22" w:rsidDel="009E040B">
                                    <w:rPr>
                                      <w:sz w:val="18"/>
                                      <w:szCs w:val="18"/>
                                    </w:rPr>
                                    <w:delText>14.11.2022</w:delText>
                                  </w:r>
                                  <w:r w:rsidR="00CB760A" w:rsidRPr="00EA4E22" w:rsidDel="009E040B">
                                    <w:rPr>
                                      <w:sz w:val="18"/>
                                      <w:szCs w:val="18"/>
                                    </w:rPr>
                                    <w:delText>.</w:delText>
                                  </w:r>
                                </w:del>
                                <w:ins w:id="55" w:author="Autor">
                                  <w:r w:rsidR="009E040B">
                                    <w:rPr>
                                      <w:sz w:val="18"/>
                                      <w:szCs w:val="18"/>
                                    </w:rPr>
                                    <w:t>12.04.2023</w:t>
                                  </w:r>
                                </w:ins>
                              </w:p>
                            </w:tc>
                            <w:tc>
                              <w:tcPr>
                                <w:tcW w:w="2693" w:type="dxa"/>
                              </w:tcPr>
                              <w:p w14:paraId="74F0BABB" w14:textId="6841F113" w:rsidR="002C6EE8" w:rsidRPr="00EA4E22" w:rsidRDefault="002C6EE8" w:rsidP="002C6EE8">
                                <w:pPr>
                                  <w:pStyle w:val="Stopka"/>
                                  <w:rPr>
                                    <w:sz w:val="18"/>
                                    <w:szCs w:val="18"/>
                                  </w:rPr>
                                </w:pPr>
                                <w:r w:rsidRPr="00EA4E22">
                                  <w:rPr>
                                    <w:sz w:val="18"/>
                                    <w:szCs w:val="18"/>
                                  </w:rPr>
                                  <w:t xml:space="preserve">Załącznik do uchwały nr </w:t>
                                </w:r>
                                <w:del w:id="56" w:author="Autor">
                                  <w:r w:rsidR="00CB760A" w:rsidRPr="00EA4E22" w:rsidDel="009E040B">
                                    <w:rPr>
                                      <w:sz w:val="18"/>
                                      <w:szCs w:val="18"/>
                                    </w:rPr>
                                    <w:delText>1</w:delText>
                                  </w:r>
                                  <w:r w:rsidR="00EA4E22" w:rsidRPr="00EA4E22" w:rsidDel="009E040B">
                                    <w:rPr>
                                      <w:sz w:val="18"/>
                                      <w:szCs w:val="18"/>
                                    </w:rPr>
                                    <w:delText>1</w:delText>
                                  </w:r>
                                  <w:r w:rsidR="00CB760A" w:rsidRPr="00EA4E22" w:rsidDel="009E040B">
                                    <w:rPr>
                                      <w:sz w:val="18"/>
                                      <w:szCs w:val="18"/>
                                    </w:rPr>
                                    <w:delText>/2022</w:delText>
                                  </w:r>
                                </w:del>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B3F9" id="_x0000_t202" coordsize="21600,21600" o:spt="202" path="m,l,21600r21600,l21600,xe">
              <v:stroke joinstyle="miter"/>
              <v:path gradientshapeok="t" o:connecttype="rect"/>
            </v:shapetype>
            <v:shape id="Text Box 1" o:spid="_x0000_s1028" type="#_x0000_t202" style="position:absolute;left:0;text-align:left;margin-left:0;margin-top:12.25pt;width:504.6pt;height:21.7pt;z-index:251623936;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" stroked="f">
              <v:textbox inset="0,0,0,0">
                <w:txbxContent>
                  <w:tbl>
                    <w:tblPr>
                      <w:tblW w:w="8650" w:type="dxa"/>
                      <w:tblInd w:w="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2582"/>
                      <w:gridCol w:w="2693"/>
                      <w:gridCol w:w="2268"/>
                    </w:tblGrid>
                    <w:tr w:rsidR="002C6EE8" w:rsidRPr="000D49FE" w14:paraId="5F0C15A7" w14:textId="77777777" w:rsidTr="00017451">
                      <w:tc>
                        <w:tcPr>
                          <w:tcW w:w="1107" w:type="dxa"/>
                        </w:tcPr>
                        <w:p w14:paraId="678CC676" w14:textId="0A2EDEC0" w:rsidR="002C6EE8" w:rsidRPr="00E3213A" w:rsidRDefault="002C6EE8" w:rsidP="002C6EE8">
                          <w:pPr>
                            <w:pStyle w:val="Stopka"/>
                            <w:snapToGrid w:val="0"/>
                            <w:rPr>
                              <w:sz w:val="18"/>
                              <w:szCs w:val="18"/>
                            </w:rPr>
                          </w:pPr>
                          <w:r w:rsidRPr="001C2E32">
                            <w:rPr>
                              <w:sz w:val="18"/>
                              <w:szCs w:val="18"/>
                            </w:rPr>
                            <w:t>Wersja:</w:t>
                          </w:r>
                          <w:r>
                            <w:rPr>
                              <w:sz w:val="18"/>
                              <w:szCs w:val="18"/>
                            </w:rPr>
                            <w:t xml:space="preserve"> 1</w:t>
                          </w:r>
                          <w:r w:rsidR="00EA4E22">
                            <w:rPr>
                              <w:sz w:val="18"/>
                              <w:szCs w:val="18"/>
                            </w:rPr>
                            <w:t>9</w:t>
                          </w:r>
                        </w:p>
                      </w:tc>
                      <w:tc>
                        <w:tcPr>
                          <w:tcW w:w="2582" w:type="dxa"/>
                        </w:tcPr>
                        <w:p w14:paraId="1EA682B2" w14:textId="655022D1" w:rsidR="002C6EE8" w:rsidRPr="00EA4E22" w:rsidRDefault="002C6EE8" w:rsidP="002C6EE8">
                          <w:pPr>
                            <w:pStyle w:val="Stopka"/>
                          </w:pPr>
                          <w:r w:rsidRPr="00EA4E22">
                            <w:rPr>
                              <w:sz w:val="18"/>
                              <w:szCs w:val="18"/>
                            </w:rPr>
                            <w:t xml:space="preserve">Data zatwierdzenia: </w:t>
                          </w:r>
                          <w:del w:id="57" w:author="Autor">
                            <w:r w:rsidR="00EA4E22" w:rsidRPr="00EA4E22" w:rsidDel="009E040B">
                              <w:rPr>
                                <w:sz w:val="18"/>
                                <w:szCs w:val="18"/>
                              </w:rPr>
                              <w:delText>14.11.2022</w:delText>
                            </w:r>
                            <w:r w:rsidR="00CB760A" w:rsidRPr="00EA4E22" w:rsidDel="009E040B">
                              <w:rPr>
                                <w:sz w:val="18"/>
                                <w:szCs w:val="18"/>
                              </w:rPr>
                              <w:delText>.</w:delText>
                            </w:r>
                          </w:del>
                          <w:ins w:id="58" w:author="Autor">
                            <w:r w:rsidR="009E040B">
                              <w:rPr>
                                <w:sz w:val="18"/>
                                <w:szCs w:val="18"/>
                              </w:rPr>
                              <w:t>12.04.2023</w:t>
                            </w:r>
                          </w:ins>
                        </w:p>
                      </w:tc>
                      <w:tc>
                        <w:tcPr>
                          <w:tcW w:w="2693" w:type="dxa"/>
                        </w:tcPr>
                        <w:p w14:paraId="74F0BABB" w14:textId="6841F113" w:rsidR="002C6EE8" w:rsidRPr="00EA4E22" w:rsidRDefault="002C6EE8" w:rsidP="002C6EE8">
                          <w:pPr>
                            <w:pStyle w:val="Stopka"/>
                            <w:rPr>
                              <w:sz w:val="18"/>
                              <w:szCs w:val="18"/>
                            </w:rPr>
                          </w:pPr>
                          <w:r w:rsidRPr="00EA4E22">
                            <w:rPr>
                              <w:sz w:val="18"/>
                              <w:szCs w:val="18"/>
                            </w:rPr>
                            <w:t xml:space="preserve">Załącznik do uchwały nr </w:t>
                          </w:r>
                          <w:del w:id="59" w:author="Autor">
                            <w:r w:rsidR="00CB760A" w:rsidRPr="00EA4E22" w:rsidDel="009E040B">
                              <w:rPr>
                                <w:sz w:val="18"/>
                                <w:szCs w:val="18"/>
                              </w:rPr>
                              <w:delText>1</w:delText>
                            </w:r>
                            <w:r w:rsidR="00EA4E22" w:rsidRPr="00EA4E22" w:rsidDel="009E040B">
                              <w:rPr>
                                <w:sz w:val="18"/>
                                <w:szCs w:val="18"/>
                              </w:rPr>
                              <w:delText>1</w:delText>
                            </w:r>
                            <w:r w:rsidR="00CB760A" w:rsidRPr="00EA4E22" w:rsidDel="009E040B">
                              <w:rPr>
                                <w:sz w:val="18"/>
                                <w:szCs w:val="18"/>
                              </w:rPr>
                              <w:delText>/2022</w:delText>
                            </w:r>
                          </w:del>
                        </w:p>
                      </w:tc>
                      <w:tc>
                        <w:tcPr>
                          <w:tcW w:w="2268" w:type="dxa"/>
                        </w:tcPr>
                        <w:p w14:paraId="5238907E" w14:textId="4FF2C88D" w:rsidR="002C6EE8" w:rsidRPr="000D49FE" w:rsidRDefault="002C6EE8" w:rsidP="002C6EE8">
                          <w:pPr>
                            <w:pStyle w:val="Stopka"/>
                          </w:pPr>
                          <w:r>
                            <w:rPr>
                              <w:sz w:val="18"/>
                              <w:szCs w:val="18"/>
                            </w:rPr>
                            <w:t>Walne Zebranie Członków</w:t>
                          </w:r>
                        </w:p>
                      </w:tc>
                    </w:tr>
                  </w:tbl>
                  <w:p w14:paraId="6DA78660" w14:textId="77777777" w:rsidR="009D7CB4" w:rsidRDefault="009D7CB4">
                    <w:pPr>
                      <w:suppressAutoHyphens/>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36</w:t>
    </w:r>
    <w:r>
      <w:rPr>
        <w:i/>
      </w:rPr>
      <w:fldChar w:fldCharType="end"/>
    </w:r>
  </w:p>
  <w:p w14:paraId="7C5D76F9" w14:textId="28AA35B4" w:rsidR="00645106" w:rsidRDefault="00645106">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F37F" w14:textId="76E9560C" w:rsidR="009D7CB4" w:rsidRDefault="009D7CB4">
    <w:pPr>
      <w:pStyle w:val="Stopka"/>
      <w:jc w:val="right"/>
    </w:pPr>
    <w:r>
      <w:rPr>
        <w:noProof/>
      </w:rPr>
      <mc:AlternateContent>
        <mc:Choice Requires="wps">
          <w:drawing>
            <wp:anchor distT="0" distB="0" distL="89535" distR="89535" simplePos="0" relativeHeight="251703808" behindDoc="0" locked="0" layoutInCell="1" allowOverlap="1" wp14:anchorId="770BB2D2" wp14:editId="1E6DD74D">
              <wp:simplePos x="0" y="0"/>
              <wp:positionH relativeFrom="margin">
                <wp:align>center</wp:align>
              </wp:positionH>
              <wp:positionV relativeFrom="paragraph">
                <wp:posOffset>43180</wp:posOffset>
              </wp:positionV>
              <wp:extent cx="5735320" cy="407035"/>
              <wp:effectExtent l="0" t="0" r="0" b="0"/>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1EF4D0C3"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57" w:type="dxa"/>
                              </w:tcPr>
                              <w:p w14:paraId="4AB22027" w14:textId="70803E4E" w:rsidR="002C6EE8" w:rsidRPr="00EA4E22" w:rsidRDefault="002C6EE8" w:rsidP="002C6EE8">
                                <w:pPr>
                                  <w:pStyle w:val="Stopka"/>
                                  <w:rPr>
                                    <w:sz w:val="18"/>
                                    <w:szCs w:val="18"/>
                                  </w:rPr>
                                </w:pPr>
                                <w:r w:rsidRPr="00EA4E22">
                                  <w:rPr>
                                    <w:sz w:val="18"/>
                                    <w:szCs w:val="18"/>
                                  </w:rPr>
                                  <w:t xml:space="preserve">Data zatwierdzenia: </w:t>
                                </w:r>
                                <w:del w:id="333" w:author="Autor">
                                  <w:r w:rsidR="00EA4E22" w:rsidRPr="00EA4E22" w:rsidDel="009E040B">
                                    <w:rPr>
                                      <w:sz w:val="18"/>
                                      <w:szCs w:val="18"/>
                                    </w:rPr>
                                    <w:delText>14.11.2022</w:delText>
                                  </w:r>
                                </w:del>
                                <w:ins w:id="334" w:author="Autor">
                                  <w:r w:rsidR="009E040B">
                                    <w:rPr>
                                      <w:sz w:val="18"/>
                                      <w:szCs w:val="18"/>
                                    </w:rPr>
                                    <w:t>12.04.2023</w:t>
                                  </w:r>
                                </w:ins>
                              </w:p>
                            </w:tc>
                            <w:tc>
                              <w:tcPr>
                                <w:tcW w:w="2835" w:type="dxa"/>
                              </w:tcPr>
                              <w:p w14:paraId="2E884545" w14:textId="3E97C066" w:rsidR="002C6EE8" w:rsidRPr="00EA4E22" w:rsidRDefault="002C6EE8" w:rsidP="002C6EE8">
                                <w:pPr>
                                  <w:pStyle w:val="Stopka"/>
                                  <w:rPr>
                                    <w:sz w:val="18"/>
                                    <w:szCs w:val="18"/>
                                  </w:rPr>
                                </w:pPr>
                                <w:r w:rsidRPr="00EA4E22">
                                  <w:rPr>
                                    <w:sz w:val="18"/>
                                    <w:szCs w:val="18"/>
                                  </w:rPr>
                                  <w:t xml:space="preserve">Załącznik do uchwały nr </w:t>
                                </w:r>
                                <w:del w:id="335" w:author="Autor">
                                  <w:r w:rsidR="00B73963" w:rsidRPr="00EA4E22" w:rsidDel="009E040B">
                                    <w:rPr>
                                      <w:sz w:val="18"/>
                                      <w:szCs w:val="18"/>
                                    </w:rPr>
                                    <w:delText>1</w:delText>
                                  </w:r>
                                  <w:r w:rsidR="00EA4E22" w:rsidRPr="00EA4E22" w:rsidDel="009E040B">
                                    <w:rPr>
                                      <w:sz w:val="18"/>
                                      <w:szCs w:val="18"/>
                                    </w:rPr>
                                    <w:delText>1</w:delText>
                                  </w:r>
                                  <w:r w:rsidR="00B73963" w:rsidRPr="00EA4E22" w:rsidDel="009E040B">
                                    <w:rPr>
                                      <w:sz w:val="18"/>
                                      <w:szCs w:val="18"/>
                                    </w:rPr>
                                    <w:delText>/2022</w:delText>
                                  </w:r>
                                </w:del>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BB2D2" id="_x0000_t202" coordsize="21600,21600" o:spt="202" path="m,l,21600r21600,l21600,xe">
              <v:stroke joinstyle="miter"/>
              <v:path gradientshapeok="t" o:connecttype="rect"/>
            </v:shapetype>
            <v:shape id="Text Box 7" o:spid="_x0000_s1034" type="#_x0000_t202" style="position:absolute;left:0;text-align:left;margin-left:0;margin-top:3.4pt;width:451.6pt;height:32.05pt;z-index:25170380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" stroked="f">
              <v:textbox inset="0,0,0,0">
                <w:txbxContent>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557"/>
                      <w:gridCol w:w="2835"/>
                      <w:gridCol w:w="2494"/>
                    </w:tblGrid>
                    <w:tr w:rsidR="002C6EE8" w:rsidRPr="000D49FE" w14:paraId="02241909" w14:textId="77777777" w:rsidTr="00017451">
                      <w:tc>
                        <w:tcPr>
                          <w:tcW w:w="1129" w:type="dxa"/>
                        </w:tcPr>
                        <w:p w14:paraId="7F0700AE" w14:textId="1EF4D0C3"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57" w:type="dxa"/>
                        </w:tcPr>
                        <w:p w14:paraId="4AB22027" w14:textId="70803E4E" w:rsidR="002C6EE8" w:rsidRPr="00EA4E22" w:rsidRDefault="002C6EE8" w:rsidP="002C6EE8">
                          <w:pPr>
                            <w:pStyle w:val="Stopka"/>
                            <w:rPr>
                              <w:sz w:val="18"/>
                              <w:szCs w:val="18"/>
                            </w:rPr>
                          </w:pPr>
                          <w:r w:rsidRPr="00EA4E22">
                            <w:rPr>
                              <w:sz w:val="18"/>
                              <w:szCs w:val="18"/>
                            </w:rPr>
                            <w:t xml:space="preserve">Data zatwierdzenia: </w:t>
                          </w:r>
                          <w:del w:id="336" w:author="Autor">
                            <w:r w:rsidR="00EA4E22" w:rsidRPr="00EA4E22" w:rsidDel="009E040B">
                              <w:rPr>
                                <w:sz w:val="18"/>
                                <w:szCs w:val="18"/>
                              </w:rPr>
                              <w:delText>14.11.2022</w:delText>
                            </w:r>
                          </w:del>
                          <w:ins w:id="337" w:author="Autor">
                            <w:r w:rsidR="009E040B">
                              <w:rPr>
                                <w:sz w:val="18"/>
                                <w:szCs w:val="18"/>
                              </w:rPr>
                              <w:t>12.04.2023</w:t>
                            </w:r>
                          </w:ins>
                        </w:p>
                      </w:tc>
                      <w:tc>
                        <w:tcPr>
                          <w:tcW w:w="2835" w:type="dxa"/>
                        </w:tcPr>
                        <w:p w14:paraId="2E884545" w14:textId="3E97C066" w:rsidR="002C6EE8" w:rsidRPr="00EA4E22" w:rsidRDefault="002C6EE8" w:rsidP="002C6EE8">
                          <w:pPr>
                            <w:pStyle w:val="Stopka"/>
                            <w:rPr>
                              <w:sz w:val="18"/>
                              <w:szCs w:val="18"/>
                            </w:rPr>
                          </w:pPr>
                          <w:r w:rsidRPr="00EA4E22">
                            <w:rPr>
                              <w:sz w:val="18"/>
                              <w:szCs w:val="18"/>
                            </w:rPr>
                            <w:t xml:space="preserve">Załącznik do uchwały nr </w:t>
                          </w:r>
                          <w:del w:id="338" w:author="Autor">
                            <w:r w:rsidR="00B73963" w:rsidRPr="00EA4E22" w:rsidDel="009E040B">
                              <w:rPr>
                                <w:sz w:val="18"/>
                                <w:szCs w:val="18"/>
                              </w:rPr>
                              <w:delText>1</w:delText>
                            </w:r>
                            <w:r w:rsidR="00EA4E22" w:rsidRPr="00EA4E22" w:rsidDel="009E040B">
                              <w:rPr>
                                <w:sz w:val="18"/>
                                <w:szCs w:val="18"/>
                              </w:rPr>
                              <w:delText>1</w:delText>
                            </w:r>
                            <w:r w:rsidR="00B73963" w:rsidRPr="00EA4E22" w:rsidDel="009E040B">
                              <w:rPr>
                                <w:sz w:val="18"/>
                                <w:szCs w:val="18"/>
                              </w:rPr>
                              <w:delText>/2022</w:delText>
                            </w:r>
                          </w:del>
                        </w:p>
                      </w:tc>
                      <w:tc>
                        <w:tcPr>
                          <w:tcW w:w="2494" w:type="dxa"/>
                        </w:tcPr>
                        <w:p w14:paraId="3CD63E62" w14:textId="30FA819F" w:rsidR="002C6EE8" w:rsidRPr="000D49FE" w:rsidRDefault="002C6EE8" w:rsidP="002C6EE8">
                          <w:pPr>
                            <w:pStyle w:val="Stopka"/>
                          </w:pPr>
                          <w:r>
                            <w:rPr>
                              <w:sz w:val="18"/>
                              <w:szCs w:val="18"/>
                            </w:rPr>
                            <w:t>Walne Zebranie Członków</w:t>
                          </w:r>
                        </w:p>
                      </w:tc>
                    </w:tr>
                  </w:tbl>
                  <w:p w14:paraId="3DE1232B" w14:textId="77777777" w:rsidR="009D7CB4" w:rsidRDefault="009D7CB4">
                    <w:pPr>
                      <w:pStyle w:val="Zawartoramki"/>
                      <w:rPr>
                        <w:sz w:val="18"/>
                        <w:szCs w:val="18"/>
                      </w:rPr>
                    </w:pPr>
                  </w:p>
                  <w:p w14:paraId="010F0B9C"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81</w:t>
    </w:r>
    <w:r>
      <w:rPr>
        <w:i/>
      </w:rPr>
      <w:fldChar w:fldCharType="end"/>
    </w:r>
  </w:p>
  <w:p w14:paraId="4EF41DF6" w14:textId="77777777" w:rsidR="009D7CB4" w:rsidRDefault="009D7CB4">
    <w:pPr>
      <w:pStyle w:val="Stopka"/>
      <w:rPr>
        <w:i/>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7D3C" w14:textId="77777777" w:rsidR="009D7CB4" w:rsidRDefault="009D7CB4"/>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AD8F" w14:textId="77777777" w:rsidR="009D7CB4" w:rsidRDefault="009D7CB4"/>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DD1F5" w14:textId="03516742" w:rsidR="009D7CB4" w:rsidRDefault="009D7CB4">
    <w:pPr>
      <w:pStyle w:val="Stopka"/>
      <w:jc w:val="right"/>
    </w:pPr>
    <w:r>
      <w:rPr>
        <w:noProof/>
      </w:rPr>
      <mc:AlternateContent>
        <mc:Choice Requires="wps">
          <w:drawing>
            <wp:anchor distT="0" distB="0" distL="89535" distR="89535" simplePos="0" relativeHeight="251658240" behindDoc="0" locked="0" layoutInCell="1" allowOverlap="1" wp14:anchorId="16D829FD" wp14:editId="54615423">
              <wp:simplePos x="0" y="0"/>
              <wp:positionH relativeFrom="margin">
                <wp:posOffset>1584960</wp:posOffset>
              </wp:positionH>
              <wp:positionV relativeFrom="paragraph">
                <wp:posOffset>38735</wp:posOffset>
              </wp:positionV>
              <wp:extent cx="6124575" cy="407035"/>
              <wp:effectExtent l="0" t="0" r="9525"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45255B">
                            <w:trPr>
                              <w:trHeight w:val="280"/>
                            </w:trPr>
                            <w:tc>
                              <w:tcPr>
                                <w:tcW w:w="1337" w:type="dxa"/>
                              </w:tcPr>
                              <w:p w14:paraId="7479887A" w14:textId="1E2C425E"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982" w:type="dxa"/>
                              </w:tcPr>
                              <w:p w14:paraId="7575B889" w14:textId="22737BCA" w:rsidR="002C6EE8" w:rsidRPr="00EA4E22" w:rsidRDefault="002C6EE8" w:rsidP="002C6EE8">
                                <w:pPr>
                                  <w:pStyle w:val="Stopka"/>
                                  <w:rPr>
                                    <w:sz w:val="18"/>
                                    <w:szCs w:val="18"/>
                                  </w:rPr>
                                </w:pPr>
                                <w:r w:rsidRPr="00EA4E22">
                                  <w:rPr>
                                    <w:sz w:val="18"/>
                                    <w:szCs w:val="18"/>
                                  </w:rPr>
                                  <w:t xml:space="preserve">Data zatwierdzenia: </w:t>
                                </w:r>
                                <w:del w:id="340" w:author="Autor">
                                  <w:r w:rsidR="00EA4E22" w:rsidRPr="00EA4E22" w:rsidDel="009E040B">
                                    <w:rPr>
                                      <w:sz w:val="18"/>
                                      <w:szCs w:val="18"/>
                                    </w:rPr>
                                    <w:delText>14.11.2022</w:delText>
                                  </w:r>
                                </w:del>
                                <w:ins w:id="341" w:author="Autor">
                                  <w:r w:rsidR="009E040B">
                                    <w:rPr>
                                      <w:sz w:val="18"/>
                                      <w:szCs w:val="18"/>
                                    </w:rPr>
                                    <w:t>12.04.2023</w:t>
                                  </w:r>
                                </w:ins>
                              </w:p>
                            </w:tc>
                            <w:tc>
                              <w:tcPr>
                                <w:tcW w:w="3281" w:type="dxa"/>
                              </w:tcPr>
                              <w:p w14:paraId="403568AA" w14:textId="4946D45B" w:rsidR="002C6EE8" w:rsidRPr="00EA4E22" w:rsidRDefault="002C6EE8" w:rsidP="002C6EE8">
                                <w:pPr>
                                  <w:pStyle w:val="Stopka"/>
                                  <w:rPr>
                                    <w:sz w:val="18"/>
                                    <w:szCs w:val="18"/>
                                  </w:rPr>
                                </w:pPr>
                                <w:r w:rsidRPr="00EA4E22">
                                  <w:rPr>
                                    <w:sz w:val="18"/>
                                    <w:szCs w:val="18"/>
                                  </w:rPr>
                                  <w:t xml:space="preserve">Załącznik do uchwały nr </w:t>
                                </w:r>
                                <w:del w:id="342" w:author="Autor">
                                  <w:r w:rsidR="00B73963" w:rsidRPr="00EA4E22" w:rsidDel="009E040B">
                                    <w:rPr>
                                      <w:sz w:val="18"/>
                                      <w:szCs w:val="18"/>
                                    </w:rPr>
                                    <w:delText>1</w:delText>
                                  </w:r>
                                  <w:r w:rsidR="00EA4E22" w:rsidRPr="00EA4E22" w:rsidDel="009E040B">
                                    <w:rPr>
                                      <w:sz w:val="18"/>
                                      <w:szCs w:val="18"/>
                                    </w:rPr>
                                    <w:delText>1</w:delText>
                                  </w:r>
                                  <w:r w:rsidR="00B73963" w:rsidRPr="00EA4E22" w:rsidDel="009E040B">
                                    <w:rPr>
                                      <w:sz w:val="18"/>
                                      <w:szCs w:val="18"/>
                                    </w:rPr>
                                    <w:delText>/2022</w:delText>
                                  </w:r>
                                </w:del>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829FD" id="_x0000_t202" coordsize="21600,21600" o:spt="202" path="m,l,21600r21600,l21600,xe">
              <v:stroke joinstyle="miter"/>
              <v:path gradientshapeok="t" o:connecttype="rect"/>
            </v:shapetype>
            <v:shape id="Text Box 8" o:spid="_x0000_s1035" type="#_x0000_t202" style="position:absolute;left:0;text-align:left;margin-left:124.8pt;margin-top:3.05pt;width:482.25pt;height:32.05pt;z-index:25165824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" stroked="f">
              <v:textbox inset="0,0,0,0">
                <w:txbxContent>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982"/>
                      <w:gridCol w:w="3281"/>
                      <w:gridCol w:w="2123"/>
                    </w:tblGrid>
                    <w:tr w:rsidR="002C6EE8" w:rsidRPr="000D49FE" w14:paraId="17499791" w14:textId="77777777" w:rsidTr="0045255B">
                      <w:trPr>
                        <w:trHeight w:val="280"/>
                      </w:trPr>
                      <w:tc>
                        <w:tcPr>
                          <w:tcW w:w="1337" w:type="dxa"/>
                        </w:tcPr>
                        <w:p w14:paraId="7479887A" w14:textId="1E2C425E" w:rsidR="002C6EE8" w:rsidRPr="006A2BD0"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982" w:type="dxa"/>
                        </w:tcPr>
                        <w:p w14:paraId="7575B889" w14:textId="22737BCA" w:rsidR="002C6EE8" w:rsidRPr="00EA4E22" w:rsidRDefault="002C6EE8" w:rsidP="002C6EE8">
                          <w:pPr>
                            <w:pStyle w:val="Stopka"/>
                            <w:rPr>
                              <w:sz w:val="18"/>
                              <w:szCs w:val="18"/>
                            </w:rPr>
                          </w:pPr>
                          <w:r w:rsidRPr="00EA4E22">
                            <w:rPr>
                              <w:sz w:val="18"/>
                              <w:szCs w:val="18"/>
                            </w:rPr>
                            <w:t xml:space="preserve">Data zatwierdzenia: </w:t>
                          </w:r>
                          <w:del w:id="343" w:author="Autor">
                            <w:r w:rsidR="00EA4E22" w:rsidRPr="00EA4E22" w:rsidDel="009E040B">
                              <w:rPr>
                                <w:sz w:val="18"/>
                                <w:szCs w:val="18"/>
                              </w:rPr>
                              <w:delText>14.11.2022</w:delText>
                            </w:r>
                          </w:del>
                          <w:ins w:id="344" w:author="Autor">
                            <w:r w:rsidR="009E040B">
                              <w:rPr>
                                <w:sz w:val="18"/>
                                <w:szCs w:val="18"/>
                              </w:rPr>
                              <w:t>12.04.2023</w:t>
                            </w:r>
                          </w:ins>
                        </w:p>
                      </w:tc>
                      <w:tc>
                        <w:tcPr>
                          <w:tcW w:w="3281" w:type="dxa"/>
                        </w:tcPr>
                        <w:p w14:paraId="403568AA" w14:textId="4946D45B" w:rsidR="002C6EE8" w:rsidRPr="00EA4E22" w:rsidRDefault="002C6EE8" w:rsidP="002C6EE8">
                          <w:pPr>
                            <w:pStyle w:val="Stopka"/>
                            <w:rPr>
                              <w:sz w:val="18"/>
                              <w:szCs w:val="18"/>
                            </w:rPr>
                          </w:pPr>
                          <w:r w:rsidRPr="00EA4E22">
                            <w:rPr>
                              <w:sz w:val="18"/>
                              <w:szCs w:val="18"/>
                            </w:rPr>
                            <w:t xml:space="preserve">Załącznik do uchwały nr </w:t>
                          </w:r>
                          <w:del w:id="345" w:author="Autor">
                            <w:r w:rsidR="00B73963" w:rsidRPr="00EA4E22" w:rsidDel="009E040B">
                              <w:rPr>
                                <w:sz w:val="18"/>
                                <w:szCs w:val="18"/>
                              </w:rPr>
                              <w:delText>1</w:delText>
                            </w:r>
                            <w:r w:rsidR="00EA4E22" w:rsidRPr="00EA4E22" w:rsidDel="009E040B">
                              <w:rPr>
                                <w:sz w:val="18"/>
                                <w:szCs w:val="18"/>
                              </w:rPr>
                              <w:delText>1</w:delText>
                            </w:r>
                            <w:r w:rsidR="00B73963" w:rsidRPr="00EA4E22" w:rsidDel="009E040B">
                              <w:rPr>
                                <w:sz w:val="18"/>
                                <w:szCs w:val="18"/>
                              </w:rPr>
                              <w:delText>/2022</w:delText>
                            </w:r>
                          </w:del>
                        </w:p>
                      </w:tc>
                      <w:tc>
                        <w:tcPr>
                          <w:tcW w:w="2123" w:type="dxa"/>
                        </w:tcPr>
                        <w:p w14:paraId="5BFD1633" w14:textId="2157DC53" w:rsidR="002C6EE8" w:rsidRPr="000D49FE" w:rsidRDefault="002C6EE8" w:rsidP="002C6EE8">
                          <w:pPr>
                            <w:pStyle w:val="Stopka"/>
                          </w:pPr>
                          <w:r>
                            <w:rPr>
                              <w:sz w:val="18"/>
                              <w:szCs w:val="18"/>
                            </w:rPr>
                            <w:t>Walne Zebranie Członków</w:t>
                          </w:r>
                        </w:p>
                      </w:tc>
                    </w:tr>
                  </w:tbl>
                  <w:p w14:paraId="7D4864DF" w14:textId="77777777" w:rsidR="009D7CB4" w:rsidRDefault="009D7CB4">
                    <w:pPr>
                      <w:pStyle w:val="Zawartoramki"/>
                      <w:rPr>
                        <w:sz w:val="18"/>
                        <w:szCs w:val="18"/>
                      </w:rPr>
                    </w:pPr>
                  </w:p>
                </w:txbxContent>
              </v:textbox>
              <w10:wrap type="square" anchorx="margin"/>
            </v:shape>
          </w:pict>
        </mc:Fallback>
      </mc:AlternateContent>
    </w:r>
    <w:r>
      <w:rPr>
        <w:i/>
      </w:rPr>
      <w:fldChar w:fldCharType="begin"/>
    </w:r>
    <w:r>
      <w:rPr>
        <w:i/>
      </w:rPr>
      <w:instrText xml:space="preserve"> PAGE </w:instrText>
    </w:r>
    <w:r>
      <w:rPr>
        <w:i/>
      </w:rPr>
      <w:fldChar w:fldCharType="separate"/>
    </w:r>
    <w:r w:rsidR="006407B6">
      <w:rPr>
        <w:i/>
        <w:noProof/>
      </w:rPr>
      <w:t>86</w:t>
    </w:r>
    <w:r>
      <w:rPr>
        <w:i/>
      </w:rPr>
      <w:fldChar w:fldCharType="end"/>
    </w:r>
  </w:p>
  <w:p w14:paraId="199C6438" w14:textId="77777777" w:rsidR="009D7CB4" w:rsidRDefault="009D7CB4">
    <w:pPr>
      <w:pStyle w:val="Stopka"/>
      <w:rPr>
        <w:i/>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5CDC" w14:textId="77777777" w:rsidR="009D7CB4" w:rsidRDefault="009D7C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2694"/>
      <w:gridCol w:w="2855"/>
      <w:gridCol w:w="2248"/>
    </w:tblGrid>
    <w:tr w:rsidR="002C6EE8" w:rsidRPr="000D49FE" w14:paraId="763EC981" w14:textId="77777777" w:rsidTr="00077F08">
      <w:tc>
        <w:tcPr>
          <w:tcW w:w="1137" w:type="dxa"/>
        </w:tcPr>
        <w:p w14:paraId="55145E5E" w14:textId="199DF04F" w:rsidR="002C6EE8" w:rsidRPr="001C2E32" w:rsidRDefault="002C6EE8" w:rsidP="002C6EE8">
          <w:pPr>
            <w:pStyle w:val="Stopka"/>
            <w:snapToGrid w:val="0"/>
          </w:pPr>
          <w:r w:rsidRPr="001C2E32">
            <w:rPr>
              <w:sz w:val="18"/>
              <w:szCs w:val="18"/>
            </w:rPr>
            <w:t>Wersja:</w:t>
          </w:r>
          <w:r>
            <w:rPr>
              <w:sz w:val="18"/>
              <w:szCs w:val="18"/>
            </w:rPr>
            <w:t xml:space="preserve"> 1</w:t>
          </w:r>
          <w:r w:rsidR="00EA4E22">
            <w:rPr>
              <w:sz w:val="18"/>
              <w:szCs w:val="18"/>
            </w:rPr>
            <w:t>9</w:t>
          </w:r>
        </w:p>
      </w:tc>
      <w:tc>
        <w:tcPr>
          <w:tcW w:w="2694" w:type="dxa"/>
        </w:tcPr>
        <w:p w14:paraId="097512FE" w14:textId="6862EB90" w:rsidR="002C6EE8" w:rsidRPr="001C2E32" w:rsidRDefault="002C6EE8" w:rsidP="002C6EE8">
          <w:pPr>
            <w:pStyle w:val="Stopka"/>
            <w:rPr>
              <w:sz w:val="18"/>
              <w:szCs w:val="18"/>
            </w:rPr>
          </w:pPr>
          <w:r w:rsidRPr="001C2E32">
            <w:rPr>
              <w:sz w:val="18"/>
              <w:szCs w:val="18"/>
            </w:rPr>
            <w:t xml:space="preserve">Data zatwierdzenia: </w:t>
          </w:r>
          <w:del w:id="60" w:author="Autor">
            <w:r w:rsidR="00EA4E22" w:rsidRPr="00EA4E22" w:rsidDel="009E040B">
              <w:rPr>
                <w:sz w:val="18"/>
                <w:szCs w:val="18"/>
              </w:rPr>
              <w:delText>14.11.2022</w:delText>
            </w:r>
          </w:del>
          <w:ins w:id="61" w:author="Autor">
            <w:r w:rsidR="009E040B">
              <w:rPr>
                <w:sz w:val="18"/>
                <w:szCs w:val="18"/>
              </w:rPr>
              <w:t>12.04.2023</w:t>
            </w:r>
          </w:ins>
        </w:p>
      </w:tc>
      <w:tc>
        <w:tcPr>
          <w:tcW w:w="2855" w:type="dxa"/>
        </w:tcPr>
        <w:p w14:paraId="6B6661C1" w14:textId="41E7AEEF" w:rsidR="002C6EE8" w:rsidRPr="005910F4" w:rsidRDefault="002C6EE8" w:rsidP="002C6EE8">
          <w:pPr>
            <w:pStyle w:val="Stopka"/>
            <w:rPr>
              <w:sz w:val="18"/>
              <w:szCs w:val="18"/>
            </w:rPr>
          </w:pPr>
          <w:r w:rsidRPr="001C2E32">
            <w:rPr>
              <w:sz w:val="18"/>
              <w:szCs w:val="18"/>
            </w:rPr>
            <w:t xml:space="preserve">Załącznik do uchwały nr </w:t>
          </w:r>
          <w:del w:id="62" w:author="Autor">
            <w:r w:rsidR="00EA4E22" w:rsidRPr="00EA4E22" w:rsidDel="009E040B">
              <w:rPr>
                <w:sz w:val="18"/>
                <w:szCs w:val="18"/>
              </w:rPr>
              <w:delText>11/2022</w:delText>
            </w:r>
          </w:del>
        </w:p>
      </w:tc>
      <w:tc>
        <w:tcPr>
          <w:tcW w:w="2248" w:type="dxa"/>
        </w:tcPr>
        <w:p w14:paraId="51C10DE4" w14:textId="1CD50FBF" w:rsidR="002C6EE8" w:rsidRPr="001C2E32" w:rsidRDefault="002C6EE8" w:rsidP="002C6EE8">
          <w:pPr>
            <w:pStyle w:val="Stopka"/>
            <w:rPr>
              <w:sz w:val="18"/>
              <w:szCs w:val="18"/>
            </w:rPr>
          </w:pPr>
          <w:r>
            <w:rPr>
              <w:sz w:val="18"/>
              <w:szCs w:val="18"/>
            </w:rPr>
            <w:t>Walne Zebranie Członków</w:t>
          </w:r>
        </w:p>
      </w:tc>
    </w:tr>
  </w:tbl>
  <w:p w14:paraId="4FF2215D" w14:textId="3938C30A" w:rsidR="00D40899" w:rsidRDefault="00D4089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F07FB" w14:textId="77777777" w:rsidR="009D7CB4" w:rsidRDefault="009D7C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6B87" w14:textId="1AEBCBF3" w:rsidR="009D7CB4" w:rsidRDefault="002C6EE8" w:rsidP="00063921">
    <w:pPr>
      <w:pStyle w:val="Stopka"/>
      <w:jc w:val="center"/>
    </w:pPr>
    <w:r>
      <w:rPr>
        <w:noProof/>
      </w:rPr>
      <mc:AlternateContent>
        <mc:Choice Requires="wps">
          <w:drawing>
            <wp:anchor distT="0" distB="0" distL="89535" distR="89535" simplePos="0" relativeHeight="251637248" behindDoc="0" locked="0" layoutInCell="1" allowOverlap="1" wp14:anchorId="65DA1D83" wp14:editId="0A0D7B2E">
              <wp:simplePos x="0" y="0"/>
              <wp:positionH relativeFrom="margin">
                <wp:posOffset>1290320</wp:posOffset>
              </wp:positionH>
              <wp:positionV relativeFrom="paragraph">
                <wp:posOffset>153035</wp:posOffset>
              </wp:positionV>
              <wp:extent cx="6393815" cy="180975"/>
              <wp:effectExtent l="0" t="0" r="698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81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96EAEB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w:t>
                                </w:r>
                                <w:r w:rsidR="00EA4E22">
                                  <w:rPr>
                                    <w:sz w:val="18"/>
                                    <w:szCs w:val="18"/>
                                  </w:rPr>
                                  <w:t>9</w:t>
                                </w:r>
                              </w:p>
                              <w:p w14:paraId="42D518EA" w14:textId="006796AC" w:rsidR="002C6EE8" w:rsidRPr="000D49FE" w:rsidRDefault="002C6EE8" w:rsidP="009D7CB4">
                                <w:pPr>
                                  <w:pStyle w:val="Stopka"/>
                                </w:pPr>
                              </w:p>
                            </w:tc>
                            <w:tc>
                              <w:tcPr>
                                <w:tcW w:w="2585" w:type="dxa"/>
                              </w:tcPr>
                              <w:p w14:paraId="04299032" w14:textId="37503437" w:rsidR="009D7CB4" w:rsidRPr="00EA4E22" w:rsidRDefault="009D7CB4" w:rsidP="009D7CB4">
                                <w:pPr>
                                  <w:pStyle w:val="Stopka"/>
                                </w:pPr>
                                <w:r w:rsidRPr="00EA4E22">
                                  <w:rPr>
                                    <w:sz w:val="18"/>
                                    <w:szCs w:val="18"/>
                                  </w:rPr>
                                  <w:t xml:space="preserve">Data zatwierdzenia: </w:t>
                                </w:r>
                                <w:del w:id="119" w:author="Autor">
                                  <w:r w:rsidR="00EA4E22" w:rsidRPr="00EA4E22" w:rsidDel="009E040B">
                                    <w:rPr>
                                      <w:sz w:val="18"/>
                                      <w:szCs w:val="18"/>
                                    </w:rPr>
                                    <w:delText>14.11.2022</w:delText>
                                  </w:r>
                                </w:del>
                                <w:ins w:id="120" w:author="Autor">
                                  <w:r w:rsidR="009E040B">
                                    <w:rPr>
                                      <w:sz w:val="18"/>
                                      <w:szCs w:val="18"/>
                                    </w:rPr>
                                    <w:t>12.04.2023</w:t>
                                  </w:r>
                                </w:ins>
                              </w:p>
                            </w:tc>
                            <w:tc>
                              <w:tcPr>
                                <w:tcW w:w="2693" w:type="dxa"/>
                              </w:tcPr>
                              <w:p w14:paraId="498D70B5" w14:textId="2C61A450" w:rsidR="009D7CB4" w:rsidRPr="00EA4E22" w:rsidRDefault="009D7CB4" w:rsidP="009D7CB4">
                                <w:pPr>
                                  <w:pStyle w:val="Stopka"/>
                                </w:pPr>
                                <w:r w:rsidRPr="00EA4E22">
                                  <w:rPr>
                                    <w:sz w:val="18"/>
                                    <w:szCs w:val="18"/>
                                  </w:rPr>
                                  <w:t xml:space="preserve">Załącznik do uchwały nr </w:t>
                                </w:r>
                                <w:del w:id="121" w:author="Autor">
                                  <w:r w:rsidR="00AA7E2C" w:rsidRPr="00EA4E22" w:rsidDel="009E040B">
                                    <w:rPr>
                                      <w:sz w:val="18"/>
                                      <w:szCs w:val="18"/>
                                    </w:rPr>
                                    <w:delText>1</w:delText>
                                  </w:r>
                                  <w:r w:rsidR="00EA4E22" w:rsidRPr="00EA4E22" w:rsidDel="009E040B">
                                    <w:rPr>
                                      <w:sz w:val="18"/>
                                      <w:szCs w:val="18"/>
                                    </w:rPr>
                                    <w:delText>1</w:delText>
                                  </w:r>
                                  <w:r w:rsidR="00AA7E2C" w:rsidRPr="00EA4E22" w:rsidDel="009E040B">
                                    <w:rPr>
                                      <w:sz w:val="18"/>
                                      <w:szCs w:val="18"/>
                                    </w:rPr>
                                    <w:delText>/2022</w:delText>
                                  </w:r>
                                </w:del>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A1D83" id="_x0000_t202" coordsize="21600,21600" o:spt="202" path="m,l,21600r21600,l21600,xe">
              <v:stroke joinstyle="miter"/>
              <v:path gradientshapeok="t" o:connecttype="rect"/>
            </v:shapetype>
            <v:shape id="Text Box 2" o:spid="_x0000_s1029" type="#_x0000_t202" style="position:absolute;left:0;text-align:left;margin-left:101.6pt;margin-top:12.05pt;width:503.45pt;height:14.25pt;z-index:2516372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" stroked="f">
              <v:textbox inset="0,0,0,0">
                <w:txbxContent>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585"/>
                      <w:gridCol w:w="2693"/>
                      <w:gridCol w:w="2629"/>
                    </w:tblGrid>
                    <w:tr w:rsidR="009D7CB4" w:rsidRPr="000D49FE" w14:paraId="21D7EF5A" w14:textId="77777777" w:rsidTr="006407B6">
                      <w:tc>
                        <w:tcPr>
                          <w:tcW w:w="1101" w:type="dxa"/>
                        </w:tcPr>
                        <w:p w14:paraId="210BFC15" w14:textId="796EAEB7" w:rsidR="009D7CB4" w:rsidRDefault="009D7CB4" w:rsidP="009D7CB4">
                          <w:pPr>
                            <w:pStyle w:val="Stopka"/>
                            <w:rPr>
                              <w:sz w:val="18"/>
                              <w:szCs w:val="18"/>
                            </w:rPr>
                          </w:pPr>
                          <w:r w:rsidRPr="001C2E32">
                            <w:rPr>
                              <w:sz w:val="18"/>
                              <w:szCs w:val="18"/>
                            </w:rPr>
                            <w:t>Wersja:</w:t>
                          </w:r>
                          <w:r>
                            <w:rPr>
                              <w:sz w:val="18"/>
                              <w:szCs w:val="18"/>
                            </w:rPr>
                            <w:t xml:space="preserve"> </w:t>
                          </w:r>
                          <w:r w:rsidR="002C6EE8">
                            <w:rPr>
                              <w:sz w:val="18"/>
                              <w:szCs w:val="18"/>
                            </w:rPr>
                            <w:t>1</w:t>
                          </w:r>
                          <w:r w:rsidR="00EA4E22">
                            <w:rPr>
                              <w:sz w:val="18"/>
                              <w:szCs w:val="18"/>
                            </w:rPr>
                            <w:t>9</w:t>
                          </w:r>
                        </w:p>
                        <w:p w14:paraId="42D518EA" w14:textId="006796AC" w:rsidR="002C6EE8" w:rsidRPr="000D49FE" w:rsidRDefault="002C6EE8" w:rsidP="009D7CB4">
                          <w:pPr>
                            <w:pStyle w:val="Stopka"/>
                          </w:pPr>
                        </w:p>
                      </w:tc>
                      <w:tc>
                        <w:tcPr>
                          <w:tcW w:w="2585" w:type="dxa"/>
                        </w:tcPr>
                        <w:p w14:paraId="04299032" w14:textId="37503437" w:rsidR="009D7CB4" w:rsidRPr="00EA4E22" w:rsidRDefault="009D7CB4" w:rsidP="009D7CB4">
                          <w:pPr>
                            <w:pStyle w:val="Stopka"/>
                          </w:pPr>
                          <w:r w:rsidRPr="00EA4E22">
                            <w:rPr>
                              <w:sz w:val="18"/>
                              <w:szCs w:val="18"/>
                            </w:rPr>
                            <w:t xml:space="preserve">Data zatwierdzenia: </w:t>
                          </w:r>
                          <w:del w:id="122" w:author="Autor">
                            <w:r w:rsidR="00EA4E22" w:rsidRPr="00EA4E22" w:rsidDel="009E040B">
                              <w:rPr>
                                <w:sz w:val="18"/>
                                <w:szCs w:val="18"/>
                              </w:rPr>
                              <w:delText>14.11.2022</w:delText>
                            </w:r>
                          </w:del>
                          <w:ins w:id="123" w:author="Autor">
                            <w:r w:rsidR="009E040B">
                              <w:rPr>
                                <w:sz w:val="18"/>
                                <w:szCs w:val="18"/>
                              </w:rPr>
                              <w:t>12.04.2023</w:t>
                            </w:r>
                          </w:ins>
                        </w:p>
                      </w:tc>
                      <w:tc>
                        <w:tcPr>
                          <w:tcW w:w="2693" w:type="dxa"/>
                        </w:tcPr>
                        <w:p w14:paraId="498D70B5" w14:textId="2C61A450" w:rsidR="009D7CB4" w:rsidRPr="00EA4E22" w:rsidRDefault="009D7CB4" w:rsidP="009D7CB4">
                          <w:pPr>
                            <w:pStyle w:val="Stopka"/>
                          </w:pPr>
                          <w:r w:rsidRPr="00EA4E22">
                            <w:rPr>
                              <w:sz w:val="18"/>
                              <w:szCs w:val="18"/>
                            </w:rPr>
                            <w:t xml:space="preserve">Załącznik do uchwały nr </w:t>
                          </w:r>
                          <w:del w:id="124" w:author="Autor">
                            <w:r w:rsidR="00AA7E2C" w:rsidRPr="00EA4E22" w:rsidDel="009E040B">
                              <w:rPr>
                                <w:sz w:val="18"/>
                                <w:szCs w:val="18"/>
                              </w:rPr>
                              <w:delText>1</w:delText>
                            </w:r>
                            <w:r w:rsidR="00EA4E22" w:rsidRPr="00EA4E22" w:rsidDel="009E040B">
                              <w:rPr>
                                <w:sz w:val="18"/>
                                <w:szCs w:val="18"/>
                              </w:rPr>
                              <w:delText>1</w:delText>
                            </w:r>
                            <w:r w:rsidR="00AA7E2C" w:rsidRPr="00EA4E22" w:rsidDel="009E040B">
                              <w:rPr>
                                <w:sz w:val="18"/>
                                <w:szCs w:val="18"/>
                              </w:rPr>
                              <w:delText>/2022</w:delText>
                            </w:r>
                          </w:del>
                        </w:p>
                      </w:tc>
                      <w:tc>
                        <w:tcPr>
                          <w:tcW w:w="2629" w:type="dxa"/>
                        </w:tcPr>
                        <w:p w14:paraId="52299F7A" w14:textId="4DD7FF95" w:rsidR="009D7CB4" w:rsidRPr="000D49FE" w:rsidRDefault="002C6EE8" w:rsidP="001C2E32">
                          <w:pPr>
                            <w:pStyle w:val="Stopka"/>
                          </w:pPr>
                          <w:r>
                            <w:rPr>
                              <w:sz w:val="18"/>
                              <w:szCs w:val="18"/>
                            </w:rPr>
                            <w:t>Walne Zebranie Członków</w:t>
                          </w:r>
                        </w:p>
                      </w:tc>
                    </w:tr>
                  </w:tbl>
                  <w:p w14:paraId="740615FA" w14:textId="77777777" w:rsidR="009D7CB4" w:rsidRDefault="009D7CB4"/>
                </w:txbxContent>
              </v:textbox>
              <w10:wrap type="square" anchorx="margin"/>
            </v:shape>
          </w:pict>
        </mc:Fallback>
      </mc:AlternateContent>
    </w:r>
    <w:r w:rsidR="009D7CB4">
      <w:rPr>
        <w:i/>
      </w:rPr>
      <w:fldChar w:fldCharType="begin"/>
    </w:r>
    <w:r w:rsidR="009D7CB4">
      <w:rPr>
        <w:i/>
      </w:rPr>
      <w:instrText xml:space="preserve"> PAGE </w:instrText>
    </w:r>
    <w:r w:rsidR="009D7CB4">
      <w:rPr>
        <w:i/>
      </w:rPr>
      <w:fldChar w:fldCharType="separate"/>
    </w:r>
    <w:r w:rsidR="006407B6">
      <w:rPr>
        <w:i/>
        <w:noProof/>
      </w:rPr>
      <w:t>54</w:t>
    </w:r>
    <w:r w:rsidR="009D7CB4">
      <w:rPr>
        <w:i/>
      </w:rPr>
      <w:fldChar w:fldCharType="end"/>
    </w:r>
  </w:p>
  <w:p w14:paraId="76B41659" w14:textId="555AE40E" w:rsidR="009D7CB4" w:rsidRDefault="009D7CB4">
    <w:pPr>
      <w:pStyle w:val="Stopka"/>
      <w:rPr>
        <w: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08F8" w14:textId="77777777" w:rsidR="009D7CB4" w:rsidRDefault="009D7C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EFE8" w14:textId="77777777" w:rsidR="009D7CB4" w:rsidRDefault="009D7CB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2AD8" w14:textId="77777777" w:rsidR="009D7CB4" w:rsidRDefault="009D7CB4">
    <w:pPr>
      <w:pStyle w:val="Stopka"/>
      <w:jc w:val="right"/>
    </w:pPr>
    <w:r>
      <w:rPr>
        <w:i/>
      </w:rPr>
      <w:fldChar w:fldCharType="begin"/>
    </w:r>
    <w:r>
      <w:rPr>
        <w:i/>
      </w:rPr>
      <w:instrText xml:space="preserve"> PAGE </w:instrText>
    </w:r>
    <w:r>
      <w:rPr>
        <w:i/>
      </w:rPr>
      <w:fldChar w:fldCharType="separate"/>
    </w:r>
    <w:r w:rsidR="006407B6">
      <w:rPr>
        <w:i/>
        <w:noProof/>
      </w:rPr>
      <w:t>58</w:t>
    </w:r>
    <w:r>
      <w:rPr>
        <w:i/>
      </w:rPr>
      <w:fldChar w:fldCharType="end"/>
    </w:r>
  </w:p>
  <w:p w14:paraId="6C3C8000" w14:textId="6AA81A24" w:rsidR="009D7CB4" w:rsidRDefault="009D7CB4">
    <w:pPr>
      <w:pStyle w:val="Stopka"/>
      <w:rPr>
        <w:i/>
      </w:rPr>
    </w:pPr>
    <w:r>
      <w:rPr>
        <w:noProof/>
      </w:rPr>
      <mc:AlternateContent>
        <mc:Choice Requires="wps">
          <w:drawing>
            <wp:anchor distT="0" distB="0" distL="89535" distR="89535" simplePos="0" relativeHeight="251650560" behindDoc="0" locked="0" layoutInCell="1" allowOverlap="1" wp14:anchorId="7BAB246C" wp14:editId="65A44997">
              <wp:simplePos x="0" y="0"/>
              <wp:positionH relativeFrom="margin">
                <wp:align>center</wp:align>
              </wp:positionH>
              <wp:positionV relativeFrom="paragraph">
                <wp:posOffset>40640</wp:posOffset>
              </wp:positionV>
              <wp:extent cx="5786120" cy="25463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2A6CCF09"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52" w:type="dxa"/>
                              </w:tcPr>
                              <w:p w14:paraId="35DF2E3A" w14:textId="03347919" w:rsidR="002C6EE8" w:rsidRPr="000D49FE" w:rsidRDefault="002C6EE8" w:rsidP="002C6EE8">
                                <w:pPr>
                                  <w:pStyle w:val="Stopka"/>
                                </w:pPr>
                                <w:r w:rsidRPr="001C2E32">
                                  <w:rPr>
                                    <w:sz w:val="18"/>
                                    <w:szCs w:val="18"/>
                                  </w:rPr>
                                  <w:t>Data zatwierdzenia</w:t>
                                </w:r>
                                <w:r w:rsidR="00EA4E22">
                                  <w:rPr>
                                    <w:sz w:val="18"/>
                                    <w:szCs w:val="18"/>
                                  </w:rPr>
                                  <w:t xml:space="preserve">: </w:t>
                                </w:r>
                                <w:del w:id="129" w:author="Autor">
                                  <w:r w:rsidR="00EA4E22" w:rsidDel="009E040B">
                                    <w:rPr>
                                      <w:sz w:val="18"/>
                                      <w:szCs w:val="18"/>
                                    </w:rPr>
                                    <w:delText>14.11.2022</w:delText>
                                  </w:r>
                                </w:del>
                                <w:ins w:id="130" w:author="Autor">
                                  <w:r w:rsidR="009E040B">
                                    <w:rPr>
                                      <w:sz w:val="18"/>
                                      <w:szCs w:val="18"/>
                                    </w:rPr>
                                    <w:t>12.04.2023</w:t>
                                  </w:r>
                                </w:ins>
                              </w:p>
                            </w:tc>
                            <w:tc>
                              <w:tcPr>
                                <w:tcW w:w="2693" w:type="dxa"/>
                              </w:tcPr>
                              <w:p w14:paraId="4DFD2D21" w14:textId="621F4134" w:rsidR="002C6EE8" w:rsidRPr="000D49FE" w:rsidRDefault="002C6EE8" w:rsidP="002C6EE8">
                                <w:pPr>
                                  <w:pStyle w:val="Stopka"/>
                                </w:pPr>
                                <w:r w:rsidRPr="001C2E32">
                                  <w:rPr>
                                    <w:sz w:val="18"/>
                                    <w:szCs w:val="18"/>
                                  </w:rPr>
                                  <w:t xml:space="preserve">Załącznik do uchwały nr </w:t>
                                </w:r>
                                <w:del w:id="131" w:author="Autor">
                                  <w:r w:rsidR="00EA4E22" w:rsidRPr="00EA4E22" w:rsidDel="009E040B">
                                    <w:rPr>
                                      <w:sz w:val="18"/>
                                      <w:szCs w:val="18"/>
                                    </w:rPr>
                                    <w:delText>11/2022</w:delText>
                                  </w:r>
                                </w:del>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B246C" id="_x0000_t202" coordsize="21600,21600" o:spt="202" path="m,l,21600r21600,l21600,xe">
              <v:stroke joinstyle="miter"/>
              <v:path gradientshapeok="t" o:connecttype="rect"/>
            </v:shapetype>
            <v:shape id="Text Box 3" o:spid="_x0000_s1030" type="#_x0000_t202" style="position:absolute;margin-left:0;margin-top:3.2pt;width:455.6pt;height:20.05pt;z-index:251650560;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" stroked="f">
              <v:textbox inset="0,0,0,0">
                <w:txbxContent>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552"/>
                      <w:gridCol w:w="2693"/>
                      <w:gridCol w:w="2415"/>
                    </w:tblGrid>
                    <w:tr w:rsidR="002C6EE8" w:rsidRPr="000D49FE" w14:paraId="4CD255AE" w14:textId="77777777" w:rsidTr="00017451">
                      <w:tc>
                        <w:tcPr>
                          <w:tcW w:w="1271" w:type="dxa"/>
                        </w:tcPr>
                        <w:p w14:paraId="37C2590E" w14:textId="2A6CCF09" w:rsidR="002C6EE8" w:rsidRPr="000D49FE" w:rsidRDefault="002C6EE8" w:rsidP="002C6EE8">
                          <w:pPr>
                            <w:pStyle w:val="Stopka"/>
                          </w:pPr>
                          <w:r w:rsidRPr="001C2E32">
                            <w:rPr>
                              <w:sz w:val="18"/>
                              <w:szCs w:val="18"/>
                            </w:rPr>
                            <w:t>Wersja:</w:t>
                          </w:r>
                          <w:r>
                            <w:rPr>
                              <w:sz w:val="18"/>
                              <w:szCs w:val="18"/>
                            </w:rPr>
                            <w:t xml:space="preserve"> 1</w:t>
                          </w:r>
                          <w:r w:rsidR="00EA4E22">
                            <w:rPr>
                              <w:sz w:val="18"/>
                              <w:szCs w:val="18"/>
                            </w:rPr>
                            <w:t>9</w:t>
                          </w:r>
                        </w:p>
                      </w:tc>
                      <w:tc>
                        <w:tcPr>
                          <w:tcW w:w="2552" w:type="dxa"/>
                        </w:tcPr>
                        <w:p w14:paraId="35DF2E3A" w14:textId="03347919" w:rsidR="002C6EE8" w:rsidRPr="000D49FE" w:rsidRDefault="002C6EE8" w:rsidP="002C6EE8">
                          <w:pPr>
                            <w:pStyle w:val="Stopka"/>
                          </w:pPr>
                          <w:r w:rsidRPr="001C2E32">
                            <w:rPr>
                              <w:sz w:val="18"/>
                              <w:szCs w:val="18"/>
                            </w:rPr>
                            <w:t>Data zatwierdzenia</w:t>
                          </w:r>
                          <w:r w:rsidR="00EA4E22">
                            <w:rPr>
                              <w:sz w:val="18"/>
                              <w:szCs w:val="18"/>
                            </w:rPr>
                            <w:t xml:space="preserve">: </w:t>
                          </w:r>
                          <w:del w:id="132" w:author="Autor">
                            <w:r w:rsidR="00EA4E22" w:rsidDel="009E040B">
                              <w:rPr>
                                <w:sz w:val="18"/>
                                <w:szCs w:val="18"/>
                              </w:rPr>
                              <w:delText>14.11.2022</w:delText>
                            </w:r>
                          </w:del>
                          <w:ins w:id="133" w:author="Autor">
                            <w:r w:rsidR="009E040B">
                              <w:rPr>
                                <w:sz w:val="18"/>
                                <w:szCs w:val="18"/>
                              </w:rPr>
                              <w:t>12.04.2023</w:t>
                            </w:r>
                          </w:ins>
                        </w:p>
                      </w:tc>
                      <w:tc>
                        <w:tcPr>
                          <w:tcW w:w="2693" w:type="dxa"/>
                        </w:tcPr>
                        <w:p w14:paraId="4DFD2D21" w14:textId="621F4134" w:rsidR="002C6EE8" w:rsidRPr="000D49FE" w:rsidRDefault="002C6EE8" w:rsidP="002C6EE8">
                          <w:pPr>
                            <w:pStyle w:val="Stopka"/>
                          </w:pPr>
                          <w:r w:rsidRPr="001C2E32">
                            <w:rPr>
                              <w:sz w:val="18"/>
                              <w:szCs w:val="18"/>
                            </w:rPr>
                            <w:t xml:space="preserve">Załącznik do uchwały nr </w:t>
                          </w:r>
                          <w:del w:id="134" w:author="Autor">
                            <w:r w:rsidR="00EA4E22" w:rsidRPr="00EA4E22" w:rsidDel="009E040B">
                              <w:rPr>
                                <w:sz w:val="18"/>
                                <w:szCs w:val="18"/>
                              </w:rPr>
                              <w:delText>11/2022</w:delText>
                            </w:r>
                          </w:del>
                        </w:p>
                      </w:tc>
                      <w:tc>
                        <w:tcPr>
                          <w:tcW w:w="2415" w:type="dxa"/>
                        </w:tcPr>
                        <w:p w14:paraId="04B91E76" w14:textId="2BB2D557" w:rsidR="002C6EE8" w:rsidRPr="000D49FE" w:rsidRDefault="002C6EE8" w:rsidP="002C6EE8">
                          <w:pPr>
                            <w:pStyle w:val="Stopka"/>
                          </w:pPr>
                          <w:r>
                            <w:rPr>
                              <w:sz w:val="18"/>
                              <w:szCs w:val="18"/>
                            </w:rPr>
                            <w:t>Walne Zebranie Członków</w:t>
                          </w:r>
                        </w:p>
                      </w:tc>
                    </w:tr>
                  </w:tbl>
                  <w:p w14:paraId="3C2DD29F" w14:textId="77777777" w:rsidR="009D7CB4" w:rsidRDefault="009D7CB4">
                    <w:pPr>
                      <w:pStyle w:val="Zawartoramki"/>
                      <w:rPr>
                        <w:sz w:val="18"/>
                        <w:szCs w:val="18"/>
                      </w:rPr>
                    </w:pP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57BF" w14:textId="77777777" w:rsidR="009D7CB4" w:rsidRDefault="009D7C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947CA" w14:textId="77777777" w:rsidR="003F6294" w:rsidRDefault="003F6294" w:rsidP="00CD4EA7">
      <w:pPr>
        <w:spacing w:after="0" w:line="240" w:lineRule="auto"/>
      </w:pPr>
      <w:r>
        <w:separator/>
      </w:r>
    </w:p>
  </w:footnote>
  <w:footnote w:type="continuationSeparator" w:id="0">
    <w:p w14:paraId="5E5EC91D" w14:textId="77777777" w:rsidR="003F6294" w:rsidRDefault="003F6294" w:rsidP="00CD4EA7">
      <w:pPr>
        <w:spacing w:after="0" w:line="240" w:lineRule="auto"/>
      </w:pPr>
      <w:r>
        <w:continuationSeparator/>
      </w:r>
    </w:p>
  </w:footnote>
  <w:footnote w:id="1">
    <w:p w14:paraId="1C84E4BE" w14:textId="4266CBBC" w:rsidR="009D7CB4" w:rsidRPr="002E0BFE" w:rsidRDefault="009D7CB4" w:rsidP="00E03B1A">
      <w:pPr>
        <w:rPr>
          <w:rFonts w:ascii="Times New Roman" w:hAnsi="Times New Roman"/>
        </w:rPr>
      </w:pPr>
      <w:r w:rsidRPr="002E0BFE">
        <w:rPr>
          <w:rStyle w:val="Znakiprzypiswdolnych"/>
          <w:rFonts w:ascii="Times New Roman" w:hAnsi="Times New Roman"/>
        </w:rPr>
        <w:footnoteRef/>
      </w:r>
      <w:r w:rsidRPr="002E0BFE">
        <w:rPr>
          <w:rFonts w:ascii="Times New Roman" w:hAnsi="Times New Roman"/>
        </w:rPr>
        <w:t xml:space="preserve"> P. Nowak, A. Dąbrowski, Lokalna Grupa Działania „Razem na Wyżyny”. Raport z badań ewaluacyjnych </w:t>
      </w:r>
      <w:r w:rsidRPr="002E0BFE">
        <w:rPr>
          <w:rFonts w:ascii="Times New Roman" w:hAnsi="Times New Roman"/>
        </w:rPr>
        <w:br/>
        <w:t>ex post realizacji LSR w ramach PROW 2007–2013, Kraków 2015.</w:t>
      </w:r>
    </w:p>
  </w:footnote>
  <w:footnote w:id="2">
    <w:p w14:paraId="31481661"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 xml:space="preserve">J. Kondracki, </w:t>
      </w:r>
      <w:r>
        <w:rPr>
          <w:rFonts w:ascii="Times New Roman" w:hAnsi="Times New Roman" w:cs="Times New Roman"/>
          <w:i/>
          <w:sz w:val="22"/>
          <w:szCs w:val="22"/>
        </w:rPr>
        <w:t>Geografia regionalna Polski</w:t>
      </w:r>
      <w:r>
        <w:rPr>
          <w:rFonts w:ascii="Times New Roman" w:hAnsi="Times New Roman" w:cs="Times New Roman"/>
          <w:sz w:val="22"/>
          <w:szCs w:val="22"/>
        </w:rPr>
        <w:t>, PWN, Warszawa 2013.</w:t>
      </w:r>
    </w:p>
  </w:footnote>
  <w:footnote w:id="3">
    <w:p w14:paraId="358F5A69" w14:textId="77777777" w:rsidR="009D7CB4" w:rsidRDefault="009D7CB4" w:rsidP="00CD4EA7">
      <w:pPr>
        <w:spacing w:after="0" w:line="240" w:lineRule="auto"/>
      </w:pPr>
      <w:r>
        <w:rPr>
          <w:rStyle w:val="Znakiprzypiswdolnych"/>
        </w:rPr>
        <w:footnoteRef/>
      </w:r>
      <w:r>
        <w:t xml:space="preserve">W. </w:t>
      </w:r>
      <w:proofErr w:type="spellStart"/>
      <w:r>
        <w:t>Okołowicz</w:t>
      </w:r>
      <w:proofErr w:type="spellEnd"/>
      <w:r>
        <w:t xml:space="preserve">, D. Martyn, </w:t>
      </w:r>
      <w:r>
        <w:rPr>
          <w:i/>
        </w:rPr>
        <w:t>Regiony klimatyczne</w:t>
      </w:r>
      <w:r>
        <w:t>, PPWK, Warszawa 1984.</w:t>
      </w:r>
    </w:p>
  </w:footnote>
  <w:footnote w:id="4">
    <w:p w14:paraId="578C397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Strona internetowa Regionalnej Dyrekcji Ochrony Środowiska w Katowicach, www.katowice.rdos.gov.pl.</w:t>
      </w:r>
    </w:p>
  </w:footnote>
  <w:footnote w:id="5">
    <w:p w14:paraId="3984B94F"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Lokalnej Grupy Działania „Razem na wyżyny”, www.razemnawyzyny.pl.</w:t>
      </w:r>
    </w:p>
  </w:footnote>
  <w:footnote w:id="6">
    <w:p w14:paraId="33C5DEF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Strona internetowa Narodowego Instytutu Dziedzictwa, www.nid.pl.</w:t>
      </w:r>
    </w:p>
  </w:footnote>
  <w:footnote w:id="7">
    <w:p w14:paraId="4906BC2F" w14:textId="77777777" w:rsidR="009D7CB4" w:rsidRDefault="009D7CB4" w:rsidP="00CD4EA7">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footnote>
  <w:footnote w:id="8">
    <w:p w14:paraId="226E41D9" w14:textId="77777777" w:rsidR="009D7CB4" w:rsidRDefault="009D7CB4" w:rsidP="00CD4EA7">
      <w:pPr>
        <w:pStyle w:val="Tekstprzypisudolnego"/>
        <w:jc w:val="both"/>
      </w:pPr>
      <w:r>
        <w:rPr>
          <w:rStyle w:val="Znakiprzypiswdolnych"/>
          <w:rFonts w:ascii="Times New Roman" w:hAnsi="Times New Roman" w:cs="Times New Roman"/>
        </w:rPr>
        <w:footnoteRef/>
      </w:r>
      <w:r>
        <w:rPr>
          <w:rFonts w:ascii="Times New Roman" w:hAnsi="Times New Roman" w:cs="Times New Roman"/>
          <w:sz w:val="22"/>
          <w:szCs w:val="22"/>
        </w:rPr>
        <w:tab/>
        <w:t xml:space="preserve"> […] wartość każdego zadania służącego osiągnięciu celu projektu grantowego, jakie ma być zrealizowane przez </w:t>
      </w:r>
      <w:proofErr w:type="spellStart"/>
      <w:r>
        <w:rPr>
          <w:rFonts w:ascii="Times New Roman" w:hAnsi="Times New Roman" w:cs="Times New Roman"/>
          <w:sz w:val="22"/>
          <w:szCs w:val="22"/>
        </w:rPr>
        <w:t>grantobiorcę</w:t>
      </w:r>
      <w:proofErr w:type="spellEnd"/>
      <w:r>
        <w:rPr>
          <w:rFonts w:ascii="Times New Roman" w:hAnsi="Times New Roman" w:cs="Times New Roman"/>
          <w:sz w:val="22"/>
          <w:szCs w:val="22"/>
        </w:rPr>
        <w:t>, o którym mowa w art. 14 ust. 5 u</w:t>
      </w:r>
      <w:r>
        <w:rPr>
          <w:rFonts w:ascii="Times New Roman" w:hAnsi="Times New Roman" w:cs="Times New Roman"/>
          <w:i/>
          <w:sz w:val="22"/>
          <w:szCs w:val="22"/>
        </w:rPr>
        <w:t>stawy + z dnia 20 lutego 2015 r. o rozwoju lokalnym z udziałem lokalnej społeczności</w:t>
      </w:r>
      <w:r>
        <w:rPr>
          <w:rFonts w:ascii="Times New Roman" w:hAnsi="Times New Roman" w:cs="Times New Roman"/>
          <w:sz w:val="22"/>
          <w:szCs w:val="22"/>
        </w:rPr>
        <w:t>, […], nie będzie wyższa niż 50 tys. złotych oraz niższa niż 5 tys. złotych</w:t>
      </w:r>
    </w:p>
  </w:footnote>
  <w:footnote w:id="9">
    <w:p w14:paraId="7AE0F573" w14:textId="77777777" w:rsidR="009D7CB4" w:rsidRDefault="009D7CB4" w:rsidP="00CD4EA7">
      <w:pPr>
        <w:spacing w:after="0" w:line="240" w:lineRule="auto"/>
        <w:jc w:val="both"/>
      </w:pPr>
      <w:r>
        <w:rPr>
          <w:rStyle w:val="Znakiprzypiswdolnych"/>
        </w:rPr>
        <w:footnoteRef/>
      </w:r>
      <w:r>
        <w:rPr>
          <w:i/>
          <w:color w:val="000000"/>
        </w:rPr>
        <w:tab/>
        <w:t xml:space="preserve"> Rozporządzenie Ministra Rolnictwa i Rozwoju Wsi z dnia 24 września 2015 r. w sprawie szczegółowych warunków i trybu przyznawania pomocy finansowej w ramach poddziałania </w:t>
      </w:r>
      <w:r>
        <w:rPr>
          <w:i/>
        </w:rPr>
        <w:t>„Wsparcie na wdrażanie operacji w ramach strategii rozwoju lokalnego kierowanego przez społeczność” objętego Programem Rozwoju Obszarów Wiejskich na lata 2014–2020</w:t>
      </w:r>
      <w:r>
        <w:t xml:space="preserve"> (Dz. U. z 2015 r. poz. 1570 z </w:t>
      </w:r>
      <w:proofErr w:type="spellStart"/>
      <w:r>
        <w:t>późn</w:t>
      </w:r>
      <w:proofErr w:type="spellEnd"/>
      <w:r>
        <w:t>. zm.)</w:t>
      </w:r>
    </w:p>
  </w:footnote>
  <w:footnote w:id="10">
    <w:p w14:paraId="2E6AE348" w14:textId="77777777" w:rsidR="009D7CB4" w:rsidRDefault="009D7CB4" w:rsidP="004F0E2A">
      <w:pPr>
        <w:pStyle w:val="Tekstprzypisudolnego"/>
        <w:pageBreakBefore/>
      </w:pPr>
      <w:r>
        <w:rPr>
          <w:rStyle w:val="Odwoanieprzypisudolnego"/>
          <w:rFonts w:cs="Calibri"/>
        </w:rPr>
        <w:footnoteRef/>
      </w:r>
      <w:r>
        <w:t xml:space="preserve"> </w:t>
      </w:r>
      <w:r>
        <w:rPr>
          <w:rFonts w:ascii="Times New Roman" w:hAnsi="Times New Roman" w:cs="Times New Roman"/>
          <w:sz w:val="22"/>
          <w:szCs w:val="22"/>
        </w:rPr>
        <w:t>Zapis założeń dokumentów przytoczono w niezmienionej formie.</w:t>
      </w:r>
    </w:p>
  </w:footnote>
  <w:footnote w:id="11">
    <w:p w14:paraId="4AC7CE12" w14:textId="77777777" w:rsidR="009D7CB4" w:rsidRDefault="009D7CB4" w:rsidP="00CD4EA7">
      <w:pPr>
        <w:pStyle w:val="Tekstprzypisudolnego"/>
      </w:pPr>
      <w:r>
        <w:rPr>
          <w:rStyle w:val="Znakiprzypiswdolnych"/>
          <w:rFonts w:ascii="Times New Roman" w:hAnsi="Times New Roman" w:cs="Times New Roman"/>
        </w:rPr>
        <w:footnoteRef/>
      </w:r>
      <w:r>
        <w:rPr>
          <w:rFonts w:ascii="Times New Roman" w:hAnsi="Times New Roman" w:cs="Times New Roman"/>
          <w:sz w:val="22"/>
          <w:szCs w:val="22"/>
        </w:rPr>
        <w:tab/>
        <w:t xml:space="preserve"> M. </w:t>
      </w:r>
      <w:proofErr w:type="spellStart"/>
      <w:r>
        <w:rPr>
          <w:rFonts w:ascii="Times New Roman" w:hAnsi="Times New Roman" w:cs="Times New Roman"/>
          <w:sz w:val="22"/>
          <w:szCs w:val="22"/>
        </w:rPr>
        <w:t>Łotys</w:t>
      </w:r>
      <w:proofErr w:type="spellEnd"/>
      <w:r>
        <w:rPr>
          <w:rFonts w:ascii="Times New Roman" w:hAnsi="Times New Roman" w:cs="Times New Roman"/>
          <w:sz w:val="22"/>
          <w:szCs w:val="22"/>
        </w:rPr>
        <w:t>,</w:t>
      </w:r>
      <w:r>
        <w:rPr>
          <w:rFonts w:ascii="Times New Roman" w:hAnsi="Times New Roman" w:cs="Times New Roman"/>
          <w:i/>
          <w:iCs/>
          <w:sz w:val="22"/>
          <w:szCs w:val="22"/>
        </w:rPr>
        <w:t xml:space="preserve"> Ewaluacja i rozliczanie projektów, </w:t>
      </w:r>
      <w:r>
        <w:rPr>
          <w:rFonts w:ascii="Times New Roman" w:hAnsi="Times New Roman" w:cs="Times New Roman"/>
          <w:sz w:val="22"/>
          <w:szCs w:val="22"/>
        </w:rPr>
        <w:t>Fundacja Wspomagania Wsi.</w:t>
      </w:r>
    </w:p>
  </w:footnote>
  <w:footnote w:id="12">
    <w:p w14:paraId="6E396500" w14:textId="77777777" w:rsidR="003407D1" w:rsidRDefault="003407D1" w:rsidP="00974594">
      <w:pPr>
        <w:pStyle w:val="Tekstprzypisudolnego"/>
        <w:pageBreakBefore/>
        <w:jc w:val="both"/>
      </w:pPr>
      <w:r>
        <w:rPr>
          <w:rStyle w:val="Odwoanieprzypisudolnego"/>
          <w:rFonts w:cs="Calibri"/>
        </w:rPr>
        <w:footnoteRef/>
      </w:r>
      <w:r>
        <w:t xml:space="preserve"> </w:t>
      </w:r>
      <w:r>
        <w:rPr>
          <w:rFonts w:ascii="Times New Roman" w:hAnsi="Times New Roman" w:cs="Times New Roman"/>
          <w:sz w:val="22"/>
          <w:szCs w:val="22"/>
        </w:rPr>
        <w:t>Branże wskazane według sekcji PKD 2007 – Usługi związane z zakwaterowaniem i usługami gastronomicznymi (I), Działalność związana z kulturą, rozrywką i rekreacją (R), Handel hurtowy i detaliczny (G).</w:t>
      </w:r>
    </w:p>
    <w:p w14:paraId="2AE49063" w14:textId="77777777" w:rsidR="003407D1" w:rsidRDefault="003407D1" w:rsidP="00974594">
      <w:pPr>
        <w:pStyle w:val="Tekstprzypisudolnego"/>
        <w:pageBreakBefore/>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183E" w14:textId="77777777" w:rsidR="009E040B" w:rsidRDefault="009E040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F7480" w14:textId="77777777" w:rsidR="009E040B" w:rsidRDefault="009E040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B40B" w14:textId="77777777" w:rsidR="009E040B" w:rsidRDefault="009E04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i w:val="0"/>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cs="Times New Roman"/>
        <w:b w:val="0"/>
      </w:rPr>
    </w:lvl>
  </w:abstractNum>
  <w:abstractNum w:abstractNumId="2" w15:restartNumberingAfterBreak="0">
    <w:nsid w:val="00000004"/>
    <w:multiLevelType w:val="singleLevel"/>
    <w:tmpl w:val="00000004"/>
    <w:name w:val="WW8Num4"/>
    <w:lvl w:ilvl="0">
      <w:start w:val="15"/>
      <w:numFmt w:val="decimal"/>
      <w:lvlText w:val="%1."/>
      <w:lvlJc w:val="left"/>
      <w:pPr>
        <w:tabs>
          <w:tab w:val="num" w:pos="0"/>
        </w:tabs>
        <w:ind w:left="720" w:hanging="360"/>
      </w:pPr>
      <w:rPr>
        <w:rFonts w:cs="Times New Roman" w:hint="default"/>
      </w:rPr>
    </w:lvl>
  </w:abstractNum>
  <w:abstractNum w:abstractNumId="3" w15:restartNumberingAfterBreak="0">
    <w:nsid w:val="00000005"/>
    <w:multiLevelType w:val="singleLevel"/>
    <w:tmpl w:val="00000005"/>
    <w:name w:val="WW8Num5"/>
    <w:lvl w:ilvl="0">
      <w:start w:val="1"/>
      <w:numFmt w:val="bullet"/>
      <w:lvlText w:val=""/>
      <w:lvlJc w:val="right"/>
      <w:pPr>
        <w:tabs>
          <w:tab w:val="num" w:pos="0"/>
        </w:tabs>
        <w:ind w:left="720" w:hanging="360"/>
      </w:pPr>
      <w:rPr>
        <w:rFonts w:ascii="Symbol" w:hAnsi="Symbol" w:hint="default"/>
        <w:color w:val="000000"/>
        <w:sz w:val="24"/>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5" w15:restartNumberingAfterBreak="0">
    <w:nsid w:val="00000007"/>
    <w:multiLevelType w:val="multilevel"/>
    <w:tmpl w:val="00000007"/>
    <w:name w:val="WW8Num7"/>
    <w:lvl w:ilvl="0">
      <w:start w:val="1"/>
      <w:numFmt w:val="upperRoman"/>
      <w:lvlText w:val="%1."/>
      <w:lvlJc w:val="left"/>
      <w:pPr>
        <w:tabs>
          <w:tab w:val="num" w:pos="0"/>
        </w:tabs>
        <w:ind w:left="720" w:hanging="360"/>
      </w:pPr>
      <w:rPr>
        <w:rFonts w:ascii="Times New Roman" w:eastAsia="Times New Roman" w:hAnsi="Times New Roman" w:cs="Times New Roman" w:hint="default"/>
      </w:rPr>
    </w:lvl>
    <w:lvl w:ilvl="1">
      <w:start w:val="1"/>
      <w:numFmt w:val="decimal"/>
      <w:lvlText w:val="3.%2."/>
      <w:lvlJc w:val="left"/>
      <w:pPr>
        <w:tabs>
          <w:tab w:val="num" w:pos="0"/>
        </w:tabs>
        <w:ind w:left="735" w:hanging="375"/>
      </w:pPr>
      <w:rPr>
        <w:rFonts w:cs="Times New Roman" w:hint="default"/>
        <w:b/>
        <w:sz w:val="24"/>
        <w:szCs w:val="24"/>
      </w:rPr>
    </w:lvl>
    <w:lvl w:ilvl="2">
      <w:start w:val="1"/>
      <w:numFmt w:val="decimal"/>
      <w:lvlText w:val="%1.%2.%3"/>
      <w:lvlJc w:val="left"/>
      <w:pPr>
        <w:tabs>
          <w:tab w:val="num" w:pos="0"/>
        </w:tabs>
        <w:ind w:left="1080" w:hanging="720"/>
      </w:pPr>
      <w:rPr>
        <w:rFonts w:cs="Times New Roman" w:hint="default"/>
        <w:b/>
        <w:sz w:val="24"/>
        <w:szCs w:val="24"/>
      </w:rPr>
    </w:lvl>
    <w:lvl w:ilvl="3">
      <w:start w:val="1"/>
      <w:numFmt w:val="decimal"/>
      <w:lvlText w:val="%1.%2.%3.%4"/>
      <w:lvlJc w:val="left"/>
      <w:pPr>
        <w:tabs>
          <w:tab w:val="num" w:pos="0"/>
        </w:tabs>
        <w:ind w:left="1440" w:hanging="1080"/>
      </w:pPr>
      <w:rPr>
        <w:rFonts w:cs="Times New Roman" w:hint="default"/>
        <w:b/>
        <w:sz w:val="24"/>
        <w:szCs w:val="24"/>
      </w:rPr>
    </w:lvl>
    <w:lvl w:ilvl="4">
      <w:start w:val="1"/>
      <w:numFmt w:val="decimal"/>
      <w:lvlText w:val="%1.%2.%3.%4.%5"/>
      <w:lvlJc w:val="left"/>
      <w:pPr>
        <w:tabs>
          <w:tab w:val="num" w:pos="0"/>
        </w:tabs>
        <w:ind w:left="1440" w:hanging="1080"/>
      </w:pPr>
      <w:rPr>
        <w:rFonts w:cs="Times New Roman" w:hint="default"/>
        <w:b/>
        <w:sz w:val="24"/>
        <w:szCs w:val="24"/>
      </w:rPr>
    </w:lvl>
    <w:lvl w:ilvl="5">
      <w:start w:val="1"/>
      <w:numFmt w:val="decimal"/>
      <w:lvlText w:val="%1.%2.%3.%4.%5.%6"/>
      <w:lvlJc w:val="left"/>
      <w:pPr>
        <w:tabs>
          <w:tab w:val="num" w:pos="0"/>
        </w:tabs>
        <w:ind w:left="1800" w:hanging="1440"/>
      </w:pPr>
      <w:rPr>
        <w:rFonts w:cs="Times New Roman" w:hint="default"/>
        <w:b/>
        <w:sz w:val="24"/>
        <w:szCs w:val="24"/>
      </w:rPr>
    </w:lvl>
    <w:lvl w:ilvl="6">
      <w:start w:val="1"/>
      <w:numFmt w:val="decimal"/>
      <w:lvlText w:val="%1.%2.%3.%4.%5.%6.%7"/>
      <w:lvlJc w:val="left"/>
      <w:pPr>
        <w:tabs>
          <w:tab w:val="num" w:pos="0"/>
        </w:tabs>
        <w:ind w:left="1800" w:hanging="1440"/>
      </w:pPr>
      <w:rPr>
        <w:rFonts w:cs="Times New Roman" w:hint="default"/>
        <w:b/>
        <w:sz w:val="24"/>
        <w:szCs w:val="24"/>
      </w:rPr>
    </w:lvl>
    <w:lvl w:ilvl="7">
      <w:start w:val="1"/>
      <w:numFmt w:val="decimal"/>
      <w:lvlText w:val="%1.%2.%3.%4.%5.%6.%7.%8"/>
      <w:lvlJc w:val="left"/>
      <w:pPr>
        <w:tabs>
          <w:tab w:val="num" w:pos="0"/>
        </w:tabs>
        <w:ind w:left="2160" w:hanging="1800"/>
      </w:pPr>
      <w:rPr>
        <w:rFonts w:cs="Times New Roman" w:hint="default"/>
        <w:b/>
        <w:sz w:val="24"/>
        <w:szCs w:val="24"/>
      </w:rPr>
    </w:lvl>
    <w:lvl w:ilvl="8">
      <w:start w:val="1"/>
      <w:numFmt w:val="decimal"/>
      <w:lvlText w:val="%1.%2.%3.%4.%5.%6.%7.%8.%9"/>
      <w:lvlJc w:val="left"/>
      <w:pPr>
        <w:tabs>
          <w:tab w:val="num" w:pos="0"/>
        </w:tabs>
        <w:ind w:left="2520" w:hanging="2160"/>
      </w:pPr>
      <w:rPr>
        <w:rFonts w:cs="Times New Roman" w:hint="default"/>
        <w:b/>
        <w:sz w:val="24"/>
        <w:szCs w:val="24"/>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rPr>
        <w:rFonts w:cs="Times New Roman"/>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8" w15:restartNumberingAfterBreak="0">
    <w:nsid w:val="0000000A"/>
    <w:multiLevelType w:val="singleLevel"/>
    <w:tmpl w:val="0000000A"/>
    <w:name w:val="WW8Num10"/>
    <w:lvl w:ilvl="0">
      <w:start w:val="1"/>
      <w:numFmt w:val="bullet"/>
      <w:pStyle w:val="Listapunktowana1"/>
      <w:lvlText w:val="-"/>
      <w:lvlJc w:val="left"/>
      <w:pPr>
        <w:tabs>
          <w:tab w:val="num" w:pos="0"/>
        </w:tabs>
        <w:ind w:left="720" w:hanging="360"/>
      </w:pPr>
      <w:rPr>
        <w:rFonts w:ascii="Times New Roman" w:hAnsi="Times New Roman" w:hint="default"/>
        <w:b/>
        <w:i w:val="0"/>
        <w:sz w:val="24"/>
      </w:rPr>
    </w:lvl>
  </w:abstractNum>
  <w:abstractNum w:abstractNumId="9"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hint="default"/>
        <w:color w:val="000000"/>
        <w:sz w:val="24"/>
        <w:szCs w:val="24"/>
      </w:rPr>
    </w:lvl>
  </w:abstractNum>
  <w:abstractNum w:abstractNumId="10" w15:restartNumberingAfterBreak="0">
    <w:nsid w:val="0000000C"/>
    <w:multiLevelType w:val="singleLevel"/>
    <w:tmpl w:val="0000000C"/>
    <w:name w:val="WW8Num12"/>
    <w:lvl w:ilvl="0">
      <w:start w:val="3"/>
      <w:numFmt w:val="decimal"/>
      <w:lvlText w:val="%1."/>
      <w:lvlJc w:val="left"/>
      <w:pPr>
        <w:tabs>
          <w:tab w:val="num" w:pos="0"/>
        </w:tabs>
        <w:ind w:left="720" w:hanging="360"/>
      </w:pPr>
      <w:rPr>
        <w:rFonts w:cs="Times New Roman" w:hint="default"/>
      </w:rPr>
    </w:lvl>
  </w:abstractNum>
  <w:abstractNum w:abstractNumId="11" w15:restartNumberingAfterBreak="0">
    <w:nsid w:val="0000000D"/>
    <w:multiLevelType w:val="singleLevel"/>
    <w:tmpl w:val="0000000D"/>
    <w:name w:val="WW8Num13"/>
    <w:lvl w:ilvl="0">
      <w:start w:val="16"/>
      <w:numFmt w:val="decimal"/>
      <w:lvlText w:val="%1."/>
      <w:lvlJc w:val="left"/>
      <w:pPr>
        <w:tabs>
          <w:tab w:val="num" w:pos="0"/>
        </w:tabs>
        <w:ind w:left="720" w:hanging="360"/>
      </w:pPr>
      <w:rPr>
        <w:rFonts w:cs="Times New Roman" w:hint="default"/>
      </w:rPr>
    </w:lvl>
  </w:abstractNum>
  <w:abstractNum w:abstractNumId="12" w15:restartNumberingAfterBreak="0">
    <w:nsid w:val="0000000E"/>
    <w:multiLevelType w:val="singleLevel"/>
    <w:tmpl w:val="0000000E"/>
    <w:name w:val="WW8Num14"/>
    <w:lvl w:ilvl="0">
      <w:start w:val="1"/>
      <w:numFmt w:val="bullet"/>
      <w:lvlText w:val=""/>
      <w:lvlJc w:val="left"/>
      <w:pPr>
        <w:tabs>
          <w:tab w:val="num" w:pos="0"/>
        </w:tabs>
        <w:ind w:left="750" w:hanging="360"/>
      </w:pPr>
      <w:rPr>
        <w:rFonts w:ascii="Wingdings" w:hAnsi="Wingdings" w:hint="default"/>
      </w:r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360" w:hanging="360"/>
      </w:pPr>
      <w:rPr>
        <w:rFonts w:cs="Times New Roman" w:hint="default"/>
        <w:sz w:val="24"/>
        <w:szCs w:val="24"/>
      </w:rPr>
    </w:lvl>
  </w:abstractNum>
  <w:abstractNum w:abstractNumId="14" w15:restartNumberingAfterBreak="0">
    <w:nsid w:val="00000010"/>
    <w:multiLevelType w:val="singleLevel"/>
    <w:tmpl w:val="00000010"/>
    <w:name w:val="WW8Num16"/>
    <w:lvl w:ilvl="0">
      <w:start w:val="4"/>
      <w:numFmt w:val="decimal"/>
      <w:lvlText w:val="%1."/>
      <w:lvlJc w:val="left"/>
      <w:pPr>
        <w:tabs>
          <w:tab w:val="num" w:pos="0"/>
        </w:tabs>
        <w:ind w:left="720" w:hanging="360"/>
      </w:pPr>
      <w:rPr>
        <w:rFonts w:cs="Times New Roman" w:hint="default"/>
      </w:rPr>
    </w:lvl>
  </w:abstractNum>
  <w:abstractNum w:abstractNumId="15"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rFonts w:cs="Times New Roman" w:hint="default"/>
        <w:i w:val="0"/>
        <w:sz w:val="24"/>
      </w:rPr>
    </w:lvl>
  </w:abstractNum>
  <w:abstractNum w:abstractNumId="17" w15:restartNumberingAfterBreak="0">
    <w:nsid w:val="00000013"/>
    <w:multiLevelType w:val="singleLevel"/>
    <w:tmpl w:val="00000013"/>
    <w:name w:val="WW8Num19"/>
    <w:lvl w:ilvl="0">
      <w:start w:val="1"/>
      <w:numFmt w:val="decimal"/>
      <w:lvlText w:val="%1."/>
      <w:lvlJc w:val="left"/>
      <w:pPr>
        <w:tabs>
          <w:tab w:val="num" w:pos="0"/>
        </w:tabs>
        <w:ind w:left="1146" w:hanging="360"/>
      </w:pPr>
      <w:rPr>
        <w:rFonts w:cs="Times New Roman"/>
        <w:b/>
        <w:sz w:val="26"/>
        <w:szCs w:val="26"/>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720" w:hanging="360"/>
      </w:pPr>
      <w:rPr>
        <w:rFonts w:cs="Times New Roman"/>
      </w:rPr>
    </w:lvl>
  </w:abstractNum>
  <w:abstractNum w:abstractNumId="19"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hint="default"/>
        <w:sz w:val="24"/>
      </w:rPr>
    </w:lvl>
  </w:abstractNum>
  <w:abstractNum w:abstractNumId="21" w15:restartNumberingAfterBreak="0">
    <w:nsid w:val="00000017"/>
    <w:multiLevelType w:val="singleLevel"/>
    <w:tmpl w:val="00000017"/>
    <w:name w:val="WW8Num23"/>
    <w:lvl w:ilvl="0">
      <w:start w:val="1"/>
      <w:numFmt w:val="lowerLetter"/>
      <w:lvlText w:val="%1."/>
      <w:lvlJc w:val="left"/>
      <w:pPr>
        <w:tabs>
          <w:tab w:val="num" w:pos="0"/>
        </w:tabs>
        <w:ind w:left="720" w:hanging="360"/>
      </w:pPr>
      <w:rPr>
        <w:rFonts w:cs="Times New Roman" w:hint="default"/>
        <w:sz w:val="24"/>
        <w:szCs w:val="24"/>
      </w:rPr>
    </w:lvl>
  </w:abstractNum>
  <w:abstractNum w:abstractNumId="22"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3" w15:restartNumberingAfterBreak="0">
    <w:nsid w:val="00000019"/>
    <w:multiLevelType w:val="singleLevel"/>
    <w:tmpl w:val="00000019"/>
    <w:name w:val="WW8Num25"/>
    <w:lvl w:ilvl="0">
      <w:start w:val="1"/>
      <w:numFmt w:val="decimal"/>
      <w:lvlText w:val="%1."/>
      <w:lvlJc w:val="left"/>
      <w:pPr>
        <w:tabs>
          <w:tab w:val="num" w:pos="0"/>
        </w:tabs>
        <w:ind w:left="1146" w:hanging="360"/>
      </w:pPr>
      <w:rPr>
        <w:rFonts w:cs="Times New Roman"/>
      </w:rPr>
    </w:lvl>
  </w:abstractNum>
  <w:abstractNum w:abstractNumId="24"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25"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hint="default"/>
        <w:sz w:val="24"/>
      </w:rPr>
    </w:lvl>
  </w:abstractNum>
  <w:abstractNum w:abstractNumId="26" w15:restartNumberingAfterBreak="0">
    <w:nsid w:val="0000001C"/>
    <w:multiLevelType w:val="multilevel"/>
    <w:tmpl w:val="0000001C"/>
    <w:name w:val="WW8Num28"/>
    <w:lvl w:ilvl="0">
      <w:start w:val="1"/>
      <w:numFmt w:val="decimal"/>
      <w:lvlText w:val="%1."/>
      <w:lvlJc w:val="left"/>
      <w:pPr>
        <w:tabs>
          <w:tab w:val="num" w:pos="0"/>
        </w:tabs>
        <w:ind w:left="360" w:hanging="360"/>
      </w:pPr>
      <w:rPr>
        <w:rFonts w:cs="Times New Roman"/>
        <w:sz w:val="24"/>
      </w:rPr>
    </w:lvl>
    <w:lvl w:ilvl="1">
      <w:start w:val="1"/>
      <w:numFmt w:val="lowerLetter"/>
      <w:lvlText w:val="%2)"/>
      <w:lvlJc w:val="left"/>
      <w:pPr>
        <w:tabs>
          <w:tab w:val="num" w:pos="0"/>
        </w:tabs>
        <w:ind w:left="720" w:hanging="360"/>
      </w:pPr>
      <w:rPr>
        <w:rFonts w:cs="Times New Roman"/>
        <w:sz w:val="24"/>
      </w:rPr>
    </w:lvl>
    <w:lvl w:ilvl="2">
      <w:start w:val="1"/>
      <w:numFmt w:val="lowerRoman"/>
      <w:lvlText w:val="%3)"/>
      <w:lvlJc w:val="left"/>
      <w:pPr>
        <w:tabs>
          <w:tab w:val="num" w:pos="0"/>
        </w:tabs>
        <w:ind w:left="1080" w:hanging="360"/>
      </w:pPr>
      <w:rPr>
        <w:rFonts w:cs="Times New Roman"/>
        <w:sz w:val="24"/>
      </w:rPr>
    </w:lvl>
    <w:lvl w:ilvl="3">
      <w:start w:val="1"/>
      <w:numFmt w:val="decimal"/>
      <w:lvlText w:val="(%4)"/>
      <w:lvlJc w:val="left"/>
      <w:pPr>
        <w:tabs>
          <w:tab w:val="num" w:pos="0"/>
        </w:tabs>
        <w:ind w:left="1440" w:hanging="360"/>
      </w:pPr>
      <w:rPr>
        <w:rFonts w:cs="Times New Roman"/>
        <w:sz w:val="24"/>
      </w:rPr>
    </w:lvl>
    <w:lvl w:ilvl="4">
      <w:start w:val="1"/>
      <w:numFmt w:val="lowerLetter"/>
      <w:lvlText w:val="(%5)"/>
      <w:lvlJc w:val="left"/>
      <w:pPr>
        <w:tabs>
          <w:tab w:val="num" w:pos="0"/>
        </w:tabs>
        <w:ind w:left="1800" w:hanging="360"/>
      </w:pPr>
      <w:rPr>
        <w:rFonts w:cs="Times New Roman"/>
        <w:sz w:val="24"/>
      </w:rPr>
    </w:lvl>
    <w:lvl w:ilvl="5">
      <w:start w:val="1"/>
      <w:numFmt w:val="lowerRoman"/>
      <w:lvlText w:val="(%6)"/>
      <w:lvlJc w:val="left"/>
      <w:pPr>
        <w:tabs>
          <w:tab w:val="num" w:pos="0"/>
        </w:tabs>
        <w:ind w:left="2160" w:hanging="360"/>
      </w:pPr>
      <w:rPr>
        <w:rFonts w:cs="Times New Roman"/>
        <w:sz w:val="24"/>
      </w:rPr>
    </w:lvl>
    <w:lvl w:ilvl="6">
      <w:start w:val="1"/>
      <w:numFmt w:val="decimal"/>
      <w:lvlText w:val="%7."/>
      <w:lvlJc w:val="left"/>
      <w:pPr>
        <w:tabs>
          <w:tab w:val="num" w:pos="0"/>
        </w:tabs>
        <w:ind w:left="2520" w:hanging="360"/>
      </w:pPr>
      <w:rPr>
        <w:rFonts w:cs="Times New Roman"/>
        <w:sz w:val="24"/>
      </w:rPr>
    </w:lvl>
    <w:lvl w:ilvl="7">
      <w:start w:val="1"/>
      <w:numFmt w:val="lowerLetter"/>
      <w:lvlText w:val="%8."/>
      <w:lvlJc w:val="left"/>
      <w:pPr>
        <w:tabs>
          <w:tab w:val="num" w:pos="0"/>
        </w:tabs>
        <w:ind w:left="2880" w:hanging="360"/>
      </w:pPr>
      <w:rPr>
        <w:rFonts w:cs="Times New Roman"/>
        <w:sz w:val="24"/>
      </w:rPr>
    </w:lvl>
    <w:lvl w:ilvl="8">
      <w:start w:val="1"/>
      <w:numFmt w:val="lowerRoman"/>
      <w:lvlText w:val="%9."/>
      <w:lvlJc w:val="left"/>
      <w:pPr>
        <w:tabs>
          <w:tab w:val="num" w:pos="0"/>
        </w:tabs>
        <w:ind w:left="3240" w:hanging="360"/>
      </w:pPr>
      <w:rPr>
        <w:rFonts w:cs="Times New Roman"/>
        <w:sz w:val="24"/>
      </w:rPr>
    </w:lvl>
  </w:abstractNum>
  <w:abstractNum w:abstractNumId="27" w15:restartNumberingAfterBreak="0">
    <w:nsid w:val="0000001D"/>
    <w:multiLevelType w:val="singleLevel"/>
    <w:tmpl w:val="0000001D"/>
    <w:name w:val="WW8Num29"/>
    <w:lvl w:ilvl="0">
      <w:start w:val="2"/>
      <w:numFmt w:val="decimal"/>
      <w:lvlText w:val="%1."/>
      <w:lvlJc w:val="left"/>
      <w:pPr>
        <w:tabs>
          <w:tab w:val="num" w:pos="0"/>
        </w:tabs>
        <w:ind w:left="720" w:hanging="360"/>
      </w:pPr>
      <w:rPr>
        <w:rFonts w:cs="Times New Roman" w:hint="default"/>
      </w:rPr>
    </w:lvl>
  </w:abstractNum>
  <w:abstractNum w:abstractNumId="28" w15:restartNumberingAfterBreak="0">
    <w:nsid w:val="0000001E"/>
    <w:multiLevelType w:val="singleLevel"/>
    <w:tmpl w:val="0000001E"/>
    <w:name w:val="WW8Num30"/>
    <w:lvl w:ilvl="0">
      <w:start w:val="1"/>
      <w:numFmt w:val="lowerLetter"/>
      <w:lvlText w:val="%1."/>
      <w:lvlJc w:val="left"/>
      <w:pPr>
        <w:tabs>
          <w:tab w:val="num" w:pos="0"/>
        </w:tabs>
        <w:ind w:left="720" w:hanging="360"/>
      </w:pPr>
      <w:rPr>
        <w:rFonts w:cs="Times New Roman" w:hint="default"/>
        <w:sz w:val="24"/>
        <w:szCs w:val="24"/>
      </w:rPr>
    </w:lvl>
  </w:abstractNum>
  <w:abstractNum w:abstractNumId="29" w15:restartNumberingAfterBreak="0">
    <w:nsid w:val="0000001F"/>
    <w:multiLevelType w:val="singleLevel"/>
    <w:tmpl w:val="0000001F"/>
    <w:name w:val="WW8Num31"/>
    <w:lvl w:ilvl="0">
      <w:start w:val="3"/>
      <w:numFmt w:val="decimal"/>
      <w:lvlText w:val="%1."/>
      <w:lvlJc w:val="left"/>
      <w:pPr>
        <w:tabs>
          <w:tab w:val="num" w:pos="0"/>
        </w:tabs>
        <w:ind w:left="720" w:hanging="360"/>
      </w:pPr>
      <w:rPr>
        <w:rFonts w:cs="Times New Roman" w:hint="default"/>
      </w:rPr>
    </w:lvl>
  </w:abstractNum>
  <w:abstractNum w:abstractNumId="30"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rPr>
    </w:lvl>
  </w:abstractNum>
  <w:abstractNum w:abstractNumId="31" w15:restartNumberingAfterBreak="0">
    <w:nsid w:val="00000021"/>
    <w:multiLevelType w:val="singleLevel"/>
    <w:tmpl w:val="00000021"/>
    <w:name w:val="WW8Num33"/>
    <w:lvl w:ilvl="0">
      <w:start w:val="1"/>
      <w:numFmt w:val="bullet"/>
      <w:lvlText w:val=""/>
      <w:lvlJc w:val="left"/>
      <w:pPr>
        <w:tabs>
          <w:tab w:val="num" w:pos="708"/>
        </w:tabs>
        <w:ind w:left="720" w:hanging="360"/>
      </w:pPr>
      <w:rPr>
        <w:rFonts w:ascii="Symbol" w:hAnsi="Symbol" w:hint="default"/>
        <w:sz w:val="24"/>
      </w:rPr>
    </w:lvl>
  </w:abstractNum>
  <w:abstractNum w:abstractNumId="32" w15:restartNumberingAfterBreak="0">
    <w:nsid w:val="00000022"/>
    <w:multiLevelType w:val="singleLevel"/>
    <w:tmpl w:val="00000022"/>
    <w:name w:val="WW8Num34"/>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3"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34" w15:restartNumberingAfterBreak="0">
    <w:nsid w:val="00000024"/>
    <w:multiLevelType w:val="multilevel"/>
    <w:tmpl w:val="00000024"/>
    <w:name w:val="WW8Num36"/>
    <w:lvl w:ilvl="0">
      <w:start w:val="1"/>
      <w:numFmt w:val="upperRoman"/>
      <w:lvlText w:val="%1."/>
      <w:lvlJc w:val="left"/>
      <w:pPr>
        <w:tabs>
          <w:tab w:val="num" w:pos="0"/>
        </w:tabs>
        <w:ind w:left="1080" w:hanging="720"/>
      </w:pPr>
      <w:rPr>
        <w:rFonts w:cs="Times New Roman" w:hint="default"/>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0"/>
        </w:tabs>
        <w:ind w:left="2340" w:hanging="360"/>
      </w:pPr>
      <w:rPr>
        <w:rFonts w:ascii="Times New Roman" w:hAnsi="Times New Roman" w:hint="default"/>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5" w15:restartNumberingAfterBreak="0">
    <w:nsid w:val="00000025"/>
    <w:multiLevelType w:val="singleLevel"/>
    <w:tmpl w:val="00000025"/>
    <w:name w:val="WW8Num37"/>
    <w:lvl w:ilvl="0">
      <w:start w:val="1"/>
      <w:numFmt w:val="decimal"/>
      <w:lvlText w:val="%1."/>
      <w:lvlJc w:val="left"/>
      <w:pPr>
        <w:tabs>
          <w:tab w:val="num" w:pos="0"/>
        </w:tabs>
        <w:ind w:left="360" w:hanging="360"/>
      </w:pPr>
      <w:rPr>
        <w:rFonts w:cs="Times New Roman"/>
      </w:rPr>
    </w:lvl>
  </w:abstractNum>
  <w:abstractNum w:abstractNumId="36" w15:restartNumberingAfterBreak="0">
    <w:nsid w:val="00000026"/>
    <w:multiLevelType w:val="singleLevel"/>
    <w:tmpl w:val="00000026"/>
    <w:name w:val="WW8Num38"/>
    <w:lvl w:ilvl="0">
      <w:start w:val="5"/>
      <w:numFmt w:val="decimal"/>
      <w:lvlText w:val="%1."/>
      <w:lvlJc w:val="left"/>
      <w:pPr>
        <w:tabs>
          <w:tab w:val="num" w:pos="0"/>
        </w:tabs>
        <w:ind w:left="360" w:hanging="360"/>
      </w:pPr>
      <w:rPr>
        <w:rFonts w:cs="Times New Roman" w:hint="default"/>
      </w:rPr>
    </w:lvl>
  </w:abstractNum>
  <w:abstractNum w:abstractNumId="37" w15:restartNumberingAfterBreak="0">
    <w:nsid w:val="00000027"/>
    <w:multiLevelType w:val="singleLevel"/>
    <w:tmpl w:val="00000027"/>
    <w:name w:val="WW8Num39"/>
    <w:lvl w:ilvl="0">
      <w:start w:val="1"/>
      <w:numFmt w:val="lowerLetter"/>
      <w:lvlText w:val="%1."/>
      <w:lvlJc w:val="left"/>
      <w:pPr>
        <w:tabs>
          <w:tab w:val="num" w:pos="0"/>
        </w:tabs>
        <w:ind w:left="720" w:hanging="360"/>
      </w:pPr>
      <w:rPr>
        <w:rFonts w:cs="Times New Roman" w:hint="default"/>
        <w:sz w:val="24"/>
        <w:szCs w:val="24"/>
      </w:rPr>
    </w:lvl>
  </w:abstractNum>
  <w:abstractNum w:abstractNumId="38" w15:restartNumberingAfterBreak="0">
    <w:nsid w:val="00000028"/>
    <w:multiLevelType w:val="singleLevel"/>
    <w:tmpl w:val="00000028"/>
    <w:name w:val="WW8Num40"/>
    <w:lvl w:ilvl="0">
      <w:start w:val="16"/>
      <w:numFmt w:val="decimal"/>
      <w:lvlText w:val="%1."/>
      <w:lvlJc w:val="left"/>
      <w:pPr>
        <w:tabs>
          <w:tab w:val="num" w:pos="0"/>
        </w:tabs>
        <w:ind w:left="720" w:hanging="360"/>
      </w:pPr>
      <w:rPr>
        <w:rFonts w:cs="Times New Roman"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0"/>
        </w:tabs>
        <w:ind w:left="360" w:hanging="360"/>
      </w:pPr>
      <w:rPr>
        <w:rFonts w:cs="Times New Roman" w:hint="default"/>
      </w:rPr>
    </w:lvl>
  </w:abstractNum>
  <w:abstractNum w:abstractNumId="40" w15:restartNumberingAfterBreak="0">
    <w:nsid w:val="0000002A"/>
    <w:multiLevelType w:val="singleLevel"/>
    <w:tmpl w:val="0000002A"/>
    <w:name w:val="WW8Num42"/>
    <w:lvl w:ilvl="0">
      <w:start w:val="1"/>
      <w:numFmt w:val="bullet"/>
      <w:lvlText w:val="-"/>
      <w:lvlJc w:val="left"/>
      <w:pPr>
        <w:tabs>
          <w:tab w:val="num" w:pos="0"/>
        </w:tabs>
        <w:ind w:left="720" w:hanging="360"/>
      </w:pPr>
      <w:rPr>
        <w:rFonts w:ascii="Times New Roman" w:hAnsi="Times New Roman" w:hint="default"/>
        <w:b/>
        <w:i w:val="0"/>
        <w:sz w:val="24"/>
      </w:rPr>
    </w:lvl>
  </w:abstractNum>
  <w:abstractNum w:abstractNumId="41" w15:restartNumberingAfterBreak="0">
    <w:nsid w:val="1482775B"/>
    <w:multiLevelType w:val="multilevel"/>
    <w:tmpl w:val="567AF9F4"/>
    <w:lvl w:ilvl="0">
      <w:start w:val="1"/>
      <w:numFmt w:val="decimal"/>
      <w:pStyle w:val="Nagwek1"/>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42" w15:restartNumberingAfterBreak="0">
    <w:nsid w:val="66BF0995"/>
    <w:multiLevelType w:val="hybridMultilevel"/>
    <w:tmpl w:val="8BC8FB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3973C5A"/>
    <w:multiLevelType w:val="hybridMultilevel"/>
    <w:tmpl w:val="22DEE3C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9438296">
    <w:abstractNumId w:val="0"/>
  </w:num>
  <w:num w:numId="2" w16cid:durableId="1055853207">
    <w:abstractNumId w:val="1"/>
  </w:num>
  <w:num w:numId="3" w16cid:durableId="1280918448">
    <w:abstractNumId w:val="2"/>
  </w:num>
  <w:num w:numId="4" w16cid:durableId="1754888782">
    <w:abstractNumId w:val="3"/>
  </w:num>
  <w:num w:numId="5" w16cid:durableId="1752463565">
    <w:abstractNumId w:val="4"/>
  </w:num>
  <w:num w:numId="6" w16cid:durableId="416243953">
    <w:abstractNumId w:val="6"/>
  </w:num>
  <w:num w:numId="7" w16cid:durableId="937101684">
    <w:abstractNumId w:val="7"/>
  </w:num>
  <w:num w:numId="8" w16cid:durableId="396511050">
    <w:abstractNumId w:val="8"/>
  </w:num>
  <w:num w:numId="9" w16cid:durableId="1332563300">
    <w:abstractNumId w:val="9"/>
  </w:num>
  <w:num w:numId="10" w16cid:durableId="1576433859">
    <w:abstractNumId w:val="10"/>
  </w:num>
  <w:num w:numId="11" w16cid:durableId="1408724504">
    <w:abstractNumId w:val="11"/>
  </w:num>
  <w:num w:numId="12" w16cid:durableId="1706327147">
    <w:abstractNumId w:val="12"/>
  </w:num>
  <w:num w:numId="13" w16cid:durableId="58552350">
    <w:abstractNumId w:val="13"/>
  </w:num>
  <w:num w:numId="14" w16cid:durableId="1941981992">
    <w:abstractNumId w:val="14"/>
  </w:num>
  <w:num w:numId="15" w16cid:durableId="1098326980">
    <w:abstractNumId w:val="15"/>
  </w:num>
  <w:num w:numId="16" w16cid:durableId="1688093931">
    <w:abstractNumId w:val="16"/>
  </w:num>
  <w:num w:numId="17" w16cid:durableId="46993513">
    <w:abstractNumId w:val="18"/>
  </w:num>
  <w:num w:numId="18" w16cid:durableId="1687512636">
    <w:abstractNumId w:val="19"/>
  </w:num>
  <w:num w:numId="19" w16cid:durableId="152262377">
    <w:abstractNumId w:val="20"/>
  </w:num>
  <w:num w:numId="20" w16cid:durableId="1358580720">
    <w:abstractNumId w:val="21"/>
  </w:num>
  <w:num w:numId="21" w16cid:durableId="1764646402">
    <w:abstractNumId w:val="22"/>
  </w:num>
  <w:num w:numId="22" w16cid:durableId="1289052056">
    <w:abstractNumId w:val="24"/>
  </w:num>
  <w:num w:numId="23" w16cid:durableId="208223743">
    <w:abstractNumId w:val="25"/>
  </w:num>
  <w:num w:numId="24" w16cid:durableId="72897741">
    <w:abstractNumId w:val="26"/>
  </w:num>
  <w:num w:numId="25" w16cid:durableId="278345342">
    <w:abstractNumId w:val="27"/>
  </w:num>
  <w:num w:numId="26" w16cid:durableId="453015332">
    <w:abstractNumId w:val="28"/>
  </w:num>
  <w:num w:numId="27" w16cid:durableId="354354892">
    <w:abstractNumId w:val="29"/>
  </w:num>
  <w:num w:numId="28" w16cid:durableId="861018357">
    <w:abstractNumId w:val="30"/>
  </w:num>
  <w:num w:numId="29" w16cid:durableId="1579292839">
    <w:abstractNumId w:val="31"/>
  </w:num>
  <w:num w:numId="30" w16cid:durableId="1614097673">
    <w:abstractNumId w:val="32"/>
  </w:num>
  <w:num w:numId="31" w16cid:durableId="2001303944">
    <w:abstractNumId w:val="33"/>
  </w:num>
  <w:num w:numId="32" w16cid:durableId="1609196239">
    <w:abstractNumId w:val="34"/>
  </w:num>
  <w:num w:numId="33" w16cid:durableId="697390840">
    <w:abstractNumId w:val="35"/>
  </w:num>
  <w:num w:numId="34" w16cid:durableId="1780638426">
    <w:abstractNumId w:val="36"/>
  </w:num>
  <w:num w:numId="35" w16cid:durableId="764231286">
    <w:abstractNumId w:val="37"/>
  </w:num>
  <w:num w:numId="36" w16cid:durableId="1918320243">
    <w:abstractNumId w:val="38"/>
  </w:num>
  <w:num w:numId="37" w16cid:durableId="872378293">
    <w:abstractNumId w:val="39"/>
  </w:num>
  <w:num w:numId="38" w16cid:durableId="1090934477">
    <w:abstractNumId w:val="40"/>
  </w:num>
  <w:num w:numId="39" w16cid:durableId="58552807">
    <w:abstractNumId w:val="43"/>
  </w:num>
  <w:num w:numId="40" w16cid:durableId="281115177">
    <w:abstractNumId w:val="41"/>
  </w:num>
  <w:num w:numId="41" w16cid:durableId="1782261142">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trackRevisions/>
  <w:documentProtection w:edit="trackedChanges" w:enforcement="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EA7"/>
    <w:rsid w:val="00001F48"/>
    <w:rsid w:val="00002221"/>
    <w:rsid w:val="00004C74"/>
    <w:rsid w:val="000065A2"/>
    <w:rsid w:val="0001027F"/>
    <w:rsid w:val="00011E50"/>
    <w:rsid w:val="00014450"/>
    <w:rsid w:val="0001687E"/>
    <w:rsid w:val="00017451"/>
    <w:rsid w:val="0001795E"/>
    <w:rsid w:val="00023C22"/>
    <w:rsid w:val="00024C16"/>
    <w:rsid w:val="00025A31"/>
    <w:rsid w:val="00025F18"/>
    <w:rsid w:val="0003235A"/>
    <w:rsid w:val="000323CB"/>
    <w:rsid w:val="00032E23"/>
    <w:rsid w:val="00040DA0"/>
    <w:rsid w:val="000437A5"/>
    <w:rsid w:val="0004480C"/>
    <w:rsid w:val="00044C2C"/>
    <w:rsid w:val="00045F67"/>
    <w:rsid w:val="00046B1D"/>
    <w:rsid w:val="00054799"/>
    <w:rsid w:val="00056F0A"/>
    <w:rsid w:val="00057AC9"/>
    <w:rsid w:val="00057D11"/>
    <w:rsid w:val="00057DF4"/>
    <w:rsid w:val="00060EA1"/>
    <w:rsid w:val="00061637"/>
    <w:rsid w:val="000638C6"/>
    <w:rsid w:val="00063921"/>
    <w:rsid w:val="0006597E"/>
    <w:rsid w:val="00067BFB"/>
    <w:rsid w:val="000727C1"/>
    <w:rsid w:val="000741AC"/>
    <w:rsid w:val="00077F08"/>
    <w:rsid w:val="00081998"/>
    <w:rsid w:val="0008335D"/>
    <w:rsid w:val="000843E5"/>
    <w:rsid w:val="000858E2"/>
    <w:rsid w:val="00085912"/>
    <w:rsid w:val="0008743D"/>
    <w:rsid w:val="000917F1"/>
    <w:rsid w:val="00091B0B"/>
    <w:rsid w:val="00092189"/>
    <w:rsid w:val="00093246"/>
    <w:rsid w:val="00097C95"/>
    <w:rsid w:val="000A1DA4"/>
    <w:rsid w:val="000A5A80"/>
    <w:rsid w:val="000A7553"/>
    <w:rsid w:val="000A7B8F"/>
    <w:rsid w:val="000B1D73"/>
    <w:rsid w:val="000B3891"/>
    <w:rsid w:val="000C14C9"/>
    <w:rsid w:val="000C4CB0"/>
    <w:rsid w:val="000C74A2"/>
    <w:rsid w:val="000D0CB1"/>
    <w:rsid w:val="000D1A2A"/>
    <w:rsid w:val="000D361C"/>
    <w:rsid w:val="000D3E31"/>
    <w:rsid w:val="000D462A"/>
    <w:rsid w:val="000D49FE"/>
    <w:rsid w:val="000D54C6"/>
    <w:rsid w:val="000D5C4E"/>
    <w:rsid w:val="000D66FB"/>
    <w:rsid w:val="000E06BE"/>
    <w:rsid w:val="000E0E70"/>
    <w:rsid w:val="000E155F"/>
    <w:rsid w:val="000E1E17"/>
    <w:rsid w:val="000E1F18"/>
    <w:rsid w:val="000E26D1"/>
    <w:rsid w:val="000E2A58"/>
    <w:rsid w:val="000E37FD"/>
    <w:rsid w:val="000E3C10"/>
    <w:rsid w:val="000E3C62"/>
    <w:rsid w:val="000E6C6F"/>
    <w:rsid w:val="000E6D1F"/>
    <w:rsid w:val="000F0231"/>
    <w:rsid w:val="000F2607"/>
    <w:rsid w:val="000F3EC8"/>
    <w:rsid w:val="00101580"/>
    <w:rsid w:val="00101CE5"/>
    <w:rsid w:val="00101F4B"/>
    <w:rsid w:val="0010499F"/>
    <w:rsid w:val="0010500B"/>
    <w:rsid w:val="00107CDC"/>
    <w:rsid w:val="001143F2"/>
    <w:rsid w:val="00115B8E"/>
    <w:rsid w:val="001166FD"/>
    <w:rsid w:val="0011693B"/>
    <w:rsid w:val="00116E95"/>
    <w:rsid w:val="00121280"/>
    <w:rsid w:val="001216A4"/>
    <w:rsid w:val="00121CD2"/>
    <w:rsid w:val="00121D78"/>
    <w:rsid w:val="0012314F"/>
    <w:rsid w:val="00125332"/>
    <w:rsid w:val="001262B8"/>
    <w:rsid w:val="0012665E"/>
    <w:rsid w:val="001319CE"/>
    <w:rsid w:val="00132A17"/>
    <w:rsid w:val="00133686"/>
    <w:rsid w:val="001406C7"/>
    <w:rsid w:val="0014224A"/>
    <w:rsid w:val="00144036"/>
    <w:rsid w:val="00147297"/>
    <w:rsid w:val="001479A4"/>
    <w:rsid w:val="0015121F"/>
    <w:rsid w:val="001512E4"/>
    <w:rsid w:val="00151F16"/>
    <w:rsid w:val="00151FCC"/>
    <w:rsid w:val="00152376"/>
    <w:rsid w:val="00156733"/>
    <w:rsid w:val="00161C8E"/>
    <w:rsid w:val="00162AEE"/>
    <w:rsid w:val="001630D1"/>
    <w:rsid w:val="0016776F"/>
    <w:rsid w:val="001700A7"/>
    <w:rsid w:val="0017655A"/>
    <w:rsid w:val="00181C9C"/>
    <w:rsid w:val="00182B34"/>
    <w:rsid w:val="00183C71"/>
    <w:rsid w:val="0018542D"/>
    <w:rsid w:val="001924EC"/>
    <w:rsid w:val="001938B8"/>
    <w:rsid w:val="00194492"/>
    <w:rsid w:val="0019543F"/>
    <w:rsid w:val="00196027"/>
    <w:rsid w:val="00196140"/>
    <w:rsid w:val="001972C1"/>
    <w:rsid w:val="001A0DD5"/>
    <w:rsid w:val="001A1189"/>
    <w:rsid w:val="001A12CA"/>
    <w:rsid w:val="001A2038"/>
    <w:rsid w:val="001A433E"/>
    <w:rsid w:val="001A5ADE"/>
    <w:rsid w:val="001B2872"/>
    <w:rsid w:val="001B4188"/>
    <w:rsid w:val="001B71C8"/>
    <w:rsid w:val="001C2517"/>
    <w:rsid w:val="001C2E32"/>
    <w:rsid w:val="001C323A"/>
    <w:rsid w:val="001C4FC2"/>
    <w:rsid w:val="001C594E"/>
    <w:rsid w:val="001C65B3"/>
    <w:rsid w:val="001C7797"/>
    <w:rsid w:val="001C78A5"/>
    <w:rsid w:val="001D1163"/>
    <w:rsid w:val="001D2D75"/>
    <w:rsid w:val="001D5E78"/>
    <w:rsid w:val="001D6B4B"/>
    <w:rsid w:val="001E1F34"/>
    <w:rsid w:val="001E60AB"/>
    <w:rsid w:val="001F09AB"/>
    <w:rsid w:val="001F153D"/>
    <w:rsid w:val="001F3974"/>
    <w:rsid w:val="001F49A4"/>
    <w:rsid w:val="002001B9"/>
    <w:rsid w:val="00203FBF"/>
    <w:rsid w:val="002060CE"/>
    <w:rsid w:val="00207E23"/>
    <w:rsid w:val="00210EF3"/>
    <w:rsid w:val="0021246B"/>
    <w:rsid w:val="00215550"/>
    <w:rsid w:val="00217DF2"/>
    <w:rsid w:val="002221BC"/>
    <w:rsid w:val="002249EF"/>
    <w:rsid w:val="002254B2"/>
    <w:rsid w:val="0022670D"/>
    <w:rsid w:val="002276DF"/>
    <w:rsid w:val="00230D36"/>
    <w:rsid w:val="00235417"/>
    <w:rsid w:val="00236152"/>
    <w:rsid w:val="00237422"/>
    <w:rsid w:val="00244086"/>
    <w:rsid w:val="0025113C"/>
    <w:rsid w:val="00255AF1"/>
    <w:rsid w:val="00260937"/>
    <w:rsid w:val="00261421"/>
    <w:rsid w:val="00261C5B"/>
    <w:rsid w:val="00262180"/>
    <w:rsid w:val="00263D67"/>
    <w:rsid w:val="002659EA"/>
    <w:rsid w:val="0026635E"/>
    <w:rsid w:val="002673DA"/>
    <w:rsid w:val="00271648"/>
    <w:rsid w:val="00276AD5"/>
    <w:rsid w:val="00277A20"/>
    <w:rsid w:val="00283E1C"/>
    <w:rsid w:val="00286C5D"/>
    <w:rsid w:val="0029080B"/>
    <w:rsid w:val="00293AE1"/>
    <w:rsid w:val="0029412F"/>
    <w:rsid w:val="00294724"/>
    <w:rsid w:val="002964DD"/>
    <w:rsid w:val="002A3524"/>
    <w:rsid w:val="002A3C1C"/>
    <w:rsid w:val="002A625C"/>
    <w:rsid w:val="002B5E9E"/>
    <w:rsid w:val="002B6062"/>
    <w:rsid w:val="002B64A8"/>
    <w:rsid w:val="002B6B78"/>
    <w:rsid w:val="002B79DD"/>
    <w:rsid w:val="002B7EF1"/>
    <w:rsid w:val="002C5DB9"/>
    <w:rsid w:val="002C6EE8"/>
    <w:rsid w:val="002C7BB7"/>
    <w:rsid w:val="002D1920"/>
    <w:rsid w:val="002D1F21"/>
    <w:rsid w:val="002D558E"/>
    <w:rsid w:val="002D6911"/>
    <w:rsid w:val="002E0BFE"/>
    <w:rsid w:val="002E0F19"/>
    <w:rsid w:val="002E3D98"/>
    <w:rsid w:val="002E702E"/>
    <w:rsid w:val="002E7202"/>
    <w:rsid w:val="002F04CC"/>
    <w:rsid w:val="002F1163"/>
    <w:rsid w:val="002F1460"/>
    <w:rsid w:val="002F2045"/>
    <w:rsid w:val="002F2054"/>
    <w:rsid w:val="002F3170"/>
    <w:rsid w:val="002F4CB2"/>
    <w:rsid w:val="002F7B48"/>
    <w:rsid w:val="0030047D"/>
    <w:rsid w:val="00300536"/>
    <w:rsid w:val="00302D66"/>
    <w:rsid w:val="0030555C"/>
    <w:rsid w:val="00310B82"/>
    <w:rsid w:val="00311816"/>
    <w:rsid w:val="003205D4"/>
    <w:rsid w:val="003220B5"/>
    <w:rsid w:val="003232A3"/>
    <w:rsid w:val="00323E45"/>
    <w:rsid w:val="00325450"/>
    <w:rsid w:val="0032672C"/>
    <w:rsid w:val="003308C2"/>
    <w:rsid w:val="00333240"/>
    <w:rsid w:val="00333DA1"/>
    <w:rsid w:val="003340F2"/>
    <w:rsid w:val="003366F6"/>
    <w:rsid w:val="00336C26"/>
    <w:rsid w:val="0034059B"/>
    <w:rsid w:val="003407D1"/>
    <w:rsid w:val="00343ADF"/>
    <w:rsid w:val="00344A2F"/>
    <w:rsid w:val="0034568D"/>
    <w:rsid w:val="00345E7D"/>
    <w:rsid w:val="00345EEC"/>
    <w:rsid w:val="003470BE"/>
    <w:rsid w:val="00352822"/>
    <w:rsid w:val="00352A2D"/>
    <w:rsid w:val="00353E52"/>
    <w:rsid w:val="00356128"/>
    <w:rsid w:val="00356EFB"/>
    <w:rsid w:val="003608B0"/>
    <w:rsid w:val="00362556"/>
    <w:rsid w:val="00362750"/>
    <w:rsid w:val="003630D9"/>
    <w:rsid w:val="0036396D"/>
    <w:rsid w:val="003645CE"/>
    <w:rsid w:val="00364CBC"/>
    <w:rsid w:val="00365DFC"/>
    <w:rsid w:val="00371E45"/>
    <w:rsid w:val="00371F89"/>
    <w:rsid w:val="00375C7F"/>
    <w:rsid w:val="00376F41"/>
    <w:rsid w:val="00381EB9"/>
    <w:rsid w:val="00381ECD"/>
    <w:rsid w:val="00382C1C"/>
    <w:rsid w:val="00386E24"/>
    <w:rsid w:val="00391760"/>
    <w:rsid w:val="003A47D0"/>
    <w:rsid w:val="003B14B8"/>
    <w:rsid w:val="003B1956"/>
    <w:rsid w:val="003B51C4"/>
    <w:rsid w:val="003B7AD5"/>
    <w:rsid w:val="003C2283"/>
    <w:rsid w:val="003C3417"/>
    <w:rsid w:val="003C47C6"/>
    <w:rsid w:val="003C55BB"/>
    <w:rsid w:val="003C692F"/>
    <w:rsid w:val="003C6A4F"/>
    <w:rsid w:val="003D0AA8"/>
    <w:rsid w:val="003D3D70"/>
    <w:rsid w:val="003D768B"/>
    <w:rsid w:val="003D7984"/>
    <w:rsid w:val="003E2C53"/>
    <w:rsid w:val="003E4346"/>
    <w:rsid w:val="003E4E3A"/>
    <w:rsid w:val="003E55BD"/>
    <w:rsid w:val="003E792C"/>
    <w:rsid w:val="003F2A44"/>
    <w:rsid w:val="003F5F8B"/>
    <w:rsid w:val="003F6294"/>
    <w:rsid w:val="003F6C63"/>
    <w:rsid w:val="003F779C"/>
    <w:rsid w:val="004038D9"/>
    <w:rsid w:val="00407662"/>
    <w:rsid w:val="004125A4"/>
    <w:rsid w:val="00413E10"/>
    <w:rsid w:val="00414699"/>
    <w:rsid w:val="00420833"/>
    <w:rsid w:val="00422F5D"/>
    <w:rsid w:val="0042352B"/>
    <w:rsid w:val="0042675F"/>
    <w:rsid w:val="00427511"/>
    <w:rsid w:val="00427B4F"/>
    <w:rsid w:val="00430A5B"/>
    <w:rsid w:val="0043246B"/>
    <w:rsid w:val="004340B8"/>
    <w:rsid w:val="00434C69"/>
    <w:rsid w:val="00441F60"/>
    <w:rsid w:val="00443B02"/>
    <w:rsid w:val="00443EBB"/>
    <w:rsid w:val="004454AB"/>
    <w:rsid w:val="00445BD9"/>
    <w:rsid w:val="00446B16"/>
    <w:rsid w:val="0044715B"/>
    <w:rsid w:val="00447C19"/>
    <w:rsid w:val="0045197B"/>
    <w:rsid w:val="0045255B"/>
    <w:rsid w:val="00457E60"/>
    <w:rsid w:val="0046040D"/>
    <w:rsid w:val="00460C32"/>
    <w:rsid w:val="00461D4E"/>
    <w:rsid w:val="0046301D"/>
    <w:rsid w:val="00463D34"/>
    <w:rsid w:val="00464C2A"/>
    <w:rsid w:val="00464DE8"/>
    <w:rsid w:val="00464F57"/>
    <w:rsid w:val="004671D6"/>
    <w:rsid w:val="00471574"/>
    <w:rsid w:val="00472747"/>
    <w:rsid w:val="00473570"/>
    <w:rsid w:val="00475ADB"/>
    <w:rsid w:val="00476C22"/>
    <w:rsid w:val="00481848"/>
    <w:rsid w:val="00481890"/>
    <w:rsid w:val="00482560"/>
    <w:rsid w:val="00483574"/>
    <w:rsid w:val="00483B85"/>
    <w:rsid w:val="00484307"/>
    <w:rsid w:val="004853A7"/>
    <w:rsid w:val="004873D7"/>
    <w:rsid w:val="00490AF8"/>
    <w:rsid w:val="004945EE"/>
    <w:rsid w:val="004949CD"/>
    <w:rsid w:val="00495D3F"/>
    <w:rsid w:val="00495DA8"/>
    <w:rsid w:val="0049647F"/>
    <w:rsid w:val="00497927"/>
    <w:rsid w:val="004A0B35"/>
    <w:rsid w:val="004A0D10"/>
    <w:rsid w:val="004A159F"/>
    <w:rsid w:val="004A3FE3"/>
    <w:rsid w:val="004A518D"/>
    <w:rsid w:val="004A586A"/>
    <w:rsid w:val="004B1C4A"/>
    <w:rsid w:val="004B416B"/>
    <w:rsid w:val="004B67D0"/>
    <w:rsid w:val="004C17CE"/>
    <w:rsid w:val="004C25AC"/>
    <w:rsid w:val="004C5465"/>
    <w:rsid w:val="004C5655"/>
    <w:rsid w:val="004C57D1"/>
    <w:rsid w:val="004C617D"/>
    <w:rsid w:val="004C6651"/>
    <w:rsid w:val="004C6CE9"/>
    <w:rsid w:val="004D1440"/>
    <w:rsid w:val="004D2D03"/>
    <w:rsid w:val="004D4D9F"/>
    <w:rsid w:val="004D6947"/>
    <w:rsid w:val="004D6F93"/>
    <w:rsid w:val="004D73FF"/>
    <w:rsid w:val="004E00B1"/>
    <w:rsid w:val="004E1285"/>
    <w:rsid w:val="004E3A79"/>
    <w:rsid w:val="004E5DB3"/>
    <w:rsid w:val="004E76DF"/>
    <w:rsid w:val="004F0069"/>
    <w:rsid w:val="004F0E2A"/>
    <w:rsid w:val="004F109E"/>
    <w:rsid w:val="004F7452"/>
    <w:rsid w:val="004F7D9F"/>
    <w:rsid w:val="00504189"/>
    <w:rsid w:val="00507404"/>
    <w:rsid w:val="00510218"/>
    <w:rsid w:val="00510776"/>
    <w:rsid w:val="00510928"/>
    <w:rsid w:val="005112C5"/>
    <w:rsid w:val="005159A8"/>
    <w:rsid w:val="005209FF"/>
    <w:rsid w:val="00522862"/>
    <w:rsid w:val="00527465"/>
    <w:rsid w:val="0052788D"/>
    <w:rsid w:val="00535315"/>
    <w:rsid w:val="005440DD"/>
    <w:rsid w:val="00551B32"/>
    <w:rsid w:val="00552A1A"/>
    <w:rsid w:val="00554FE9"/>
    <w:rsid w:val="005569FF"/>
    <w:rsid w:val="00560AD0"/>
    <w:rsid w:val="00561475"/>
    <w:rsid w:val="00563FD8"/>
    <w:rsid w:val="0056459D"/>
    <w:rsid w:val="00571933"/>
    <w:rsid w:val="00572A8C"/>
    <w:rsid w:val="00572B94"/>
    <w:rsid w:val="00573519"/>
    <w:rsid w:val="00575A27"/>
    <w:rsid w:val="00576E49"/>
    <w:rsid w:val="00577CC4"/>
    <w:rsid w:val="005824A3"/>
    <w:rsid w:val="00583679"/>
    <w:rsid w:val="00586EAC"/>
    <w:rsid w:val="005910F4"/>
    <w:rsid w:val="0059737F"/>
    <w:rsid w:val="00597DCE"/>
    <w:rsid w:val="005A0084"/>
    <w:rsid w:val="005A0BC7"/>
    <w:rsid w:val="005A2683"/>
    <w:rsid w:val="005A2EFA"/>
    <w:rsid w:val="005A317B"/>
    <w:rsid w:val="005A3F61"/>
    <w:rsid w:val="005A6FD7"/>
    <w:rsid w:val="005B0F24"/>
    <w:rsid w:val="005B17AA"/>
    <w:rsid w:val="005B282C"/>
    <w:rsid w:val="005B670D"/>
    <w:rsid w:val="005C5B9E"/>
    <w:rsid w:val="005C7297"/>
    <w:rsid w:val="005D0FEC"/>
    <w:rsid w:val="005D361E"/>
    <w:rsid w:val="005D3EAA"/>
    <w:rsid w:val="005D7A9F"/>
    <w:rsid w:val="005E01CC"/>
    <w:rsid w:val="005E055D"/>
    <w:rsid w:val="005E1645"/>
    <w:rsid w:val="005E200D"/>
    <w:rsid w:val="005E2867"/>
    <w:rsid w:val="005E2F30"/>
    <w:rsid w:val="005E689B"/>
    <w:rsid w:val="005F0B03"/>
    <w:rsid w:val="005F0F04"/>
    <w:rsid w:val="005F41E3"/>
    <w:rsid w:val="005F5795"/>
    <w:rsid w:val="005F688B"/>
    <w:rsid w:val="005F6F38"/>
    <w:rsid w:val="0060539D"/>
    <w:rsid w:val="00611E8C"/>
    <w:rsid w:val="00612C11"/>
    <w:rsid w:val="00612E31"/>
    <w:rsid w:val="00613400"/>
    <w:rsid w:val="00614C21"/>
    <w:rsid w:val="00615EC4"/>
    <w:rsid w:val="00621DC2"/>
    <w:rsid w:val="00623C96"/>
    <w:rsid w:val="00625BA1"/>
    <w:rsid w:val="00630486"/>
    <w:rsid w:val="006308FD"/>
    <w:rsid w:val="0063353B"/>
    <w:rsid w:val="00634BE5"/>
    <w:rsid w:val="006407B6"/>
    <w:rsid w:val="006434BF"/>
    <w:rsid w:val="00644FA8"/>
    <w:rsid w:val="00645106"/>
    <w:rsid w:val="00645E20"/>
    <w:rsid w:val="00650B15"/>
    <w:rsid w:val="006567C1"/>
    <w:rsid w:val="00660056"/>
    <w:rsid w:val="00661254"/>
    <w:rsid w:val="00662195"/>
    <w:rsid w:val="00662C11"/>
    <w:rsid w:val="006651D1"/>
    <w:rsid w:val="0066694A"/>
    <w:rsid w:val="0066735F"/>
    <w:rsid w:val="00667CAD"/>
    <w:rsid w:val="00670E1C"/>
    <w:rsid w:val="006717B2"/>
    <w:rsid w:val="006748D0"/>
    <w:rsid w:val="00676F00"/>
    <w:rsid w:val="00683D70"/>
    <w:rsid w:val="0068521B"/>
    <w:rsid w:val="0068540C"/>
    <w:rsid w:val="00685CB1"/>
    <w:rsid w:val="00686ADA"/>
    <w:rsid w:val="00692DB5"/>
    <w:rsid w:val="00693159"/>
    <w:rsid w:val="0069423B"/>
    <w:rsid w:val="0069460B"/>
    <w:rsid w:val="006948E6"/>
    <w:rsid w:val="006969A1"/>
    <w:rsid w:val="006A0B89"/>
    <w:rsid w:val="006A2BD0"/>
    <w:rsid w:val="006A6311"/>
    <w:rsid w:val="006B3778"/>
    <w:rsid w:val="006B4B89"/>
    <w:rsid w:val="006B5853"/>
    <w:rsid w:val="006B59BA"/>
    <w:rsid w:val="006B5B7D"/>
    <w:rsid w:val="006C0399"/>
    <w:rsid w:val="006C3C45"/>
    <w:rsid w:val="006C46B8"/>
    <w:rsid w:val="006C6129"/>
    <w:rsid w:val="006C75C8"/>
    <w:rsid w:val="006D0175"/>
    <w:rsid w:val="006D2929"/>
    <w:rsid w:val="006D55C3"/>
    <w:rsid w:val="006D7D90"/>
    <w:rsid w:val="006E0554"/>
    <w:rsid w:val="006E2A14"/>
    <w:rsid w:val="006E5D52"/>
    <w:rsid w:val="006F4584"/>
    <w:rsid w:val="006F53B6"/>
    <w:rsid w:val="006F6903"/>
    <w:rsid w:val="00700C8E"/>
    <w:rsid w:val="00701875"/>
    <w:rsid w:val="0070485F"/>
    <w:rsid w:val="00704E31"/>
    <w:rsid w:val="00706B74"/>
    <w:rsid w:val="00706C29"/>
    <w:rsid w:val="0071361F"/>
    <w:rsid w:val="007136FB"/>
    <w:rsid w:val="00725D0B"/>
    <w:rsid w:val="007263F8"/>
    <w:rsid w:val="007310CC"/>
    <w:rsid w:val="00734777"/>
    <w:rsid w:val="007348E1"/>
    <w:rsid w:val="00740084"/>
    <w:rsid w:val="007428A1"/>
    <w:rsid w:val="0074293E"/>
    <w:rsid w:val="0075013C"/>
    <w:rsid w:val="007505CE"/>
    <w:rsid w:val="00751C02"/>
    <w:rsid w:val="0075581F"/>
    <w:rsid w:val="00755894"/>
    <w:rsid w:val="00757436"/>
    <w:rsid w:val="00757B60"/>
    <w:rsid w:val="00763AF4"/>
    <w:rsid w:val="00764183"/>
    <w:rsid w:val="007656D6"/>
    <w:rsid w:val="007718D4"/>
    <w:rsid w:val="0077341A"/>
    <w:rsid w:val="007747C6"/>
    <w:rsid w:val="0078045A"/>
    <w:rsid w:val="007817F4"/>
    <w:rsid w:val="007824CB"/>
    <w:rsid w:val="007835C2"/>
    <w:rsid w:val="00783C1C"/>
    <w:rsid w:val="007972BA"/>
    <w:rsid w:val="007A3337"/>
    <w:rsid w:val="007A3380"/>
    <w:rsid w:val="007A44F6"/>
    <w:rsid w:val="007A6EDE"/>
    <w:rsid w:val="007B327C"/>
    <w:rsid w:val="007B37EF"/>
    <w:rsid w:val="007B499E"/>
    <w:rsid w:val="007B67E4"/>
    <w:rsid w:val="007B6AC2"/>
    <w:rsid w:val="007C0B33"/>
    <w:rsid w:val="007C21E9"/>
    <w:rsid w:val="007C317B"/>
    <w:rsid w:val="007C5AB0"/>
    <w:rsid w:val="007D0019"/>
    <w:rsid w:val="007D0103"/>
    <w:rsid w:val="007D0DCC"/>
    <w:rsid w:val="007D0E4D"/>
    <w:rsid w:val="007D1E43"/>
    <w:rsid w:val="007D3BEF"/>
    <w:rsid w:val="007D4B27"/>
    <w:rsid w:val="007E3163"/>
    <w:rsid w:val="007E473D"/>
    <w:rsid w:val="007E501E"/>
    <w:rsid w:val="007E71C4"/>
    <w:rsid w:val="007F10F6"/>
    <w:rsid w:val="007F3203"/>
    <w:rsid w:val="007F4BF2"/>
    <w:rsid w:val="007F6296"/>
    <w:rsid w:val="007F6457"/>
    <w:rsid w:val="007F7360"/>
    <w:rsid w:val="0081294B"/>
    <w:rsid w:val="00815EB4"/>
    <w:rsid w:val="00821307"/>
    <w:rsid w:val="008217A1"/>
    <w:rsid w:val="00821881"/>
    <w:rsid w:val="008220D5"/>
    <w:rsid w:val="008268B3"/>
    <w:rsid w:val="008300BD"/>
    <w:rsid w:val="0083144A"/>
    <w:rsid w:val="00831492"/>
    <w:rsid w:val="00832189"/>
    <w:rsid w:val="00832595"/>
    <w:rsid w:val="00833B69"/>
    <w:rsid w:val="0083500F"/>
    <w:rsid w:val="00842786"/>
    <w:rsid w:val="0084281E"/>
    <w:rsid w:val="00842964"/>
    <w:rsid w:val="00844638"/>
    <w:rsid w:val="008453CD"/>
    <w:rsid w:val="00846174"/>
    <w:rsid w:val="008465EA"/>
    <w:rsid w:val="00851A58"/>
    <w:rsid w:val="008548E3"/>
    <w:rsid w:val="008549F1"/>
    <w:rsid w:val="00856CAF"/>
    <w:rsid w:val="00857E80"/>
    <w:rsid w:val="008627BD"/>
    <w:rsid w:val="00866C02"/>
    <w:rsid w:val="0086723E"/>
    <w:rsid w:val="0087586A"/>
    <w:rsid w:val="0087628F"/>
    <w:rsid w:val="00877FA0"/>
    <w:rsid w:val="00880099"/>
    <w:rsid w:val="008804E7"/>
    <w:rsid w:val="008838D9"/>
    <w:rsid w:val="008858F2"/>
    <w:rsid w:val="008878C7"/>
    <w:rsid w:val="00891F0E"/>
    <w:rsid w:val="00897669"/>
    <w:rsid w:val="008A1489"/>
    <w:rsid w:val="008A3350"/>
    <w:rsid w:val="008A4901"/>
    <w:rsid w:val="008A4BDB"/>
    <w:rsid w:val="008A730F"/>
    <w:rsid w:val="008B1EE4"/>
    <w:rsid w:val="008B2413"/>
    <w:rsid w:val="008B5E9D"/>
    <w:rsid w:val="008B6056"/>
    <w:rsid w:val="008B62C1"/>
    <w:rsid w:val="008C0761"/>
    <w:rsid w:val="008C1517"/>
    <w:rsid w:val="008C32FA"/>
    <w:rsid w:val="008C340F"/>
    <w:rsid w:val="008C4E42"/>
    <w:rsid w:val="008C7E53"/>
    <w:rsid w:val="008C7EB4"/>
    <w:rsid w:val="008D14DA"/>
    <w:rsid w:val="008E2CCF"/>
    <w:rsid w:val="008E6E99"/>
    <w:rsid w:val="008F014F"/>
    <w:rsid w:val="008F1637"/>
    <w:rsid w:val="008F4331"/>
    <w:rsid w:val="008F47CC"/>
    <w:rsid w:val="008F570F"/>
    <w:rsid w:val="008F633E"/>
    <w:rsid w:val="008F63DE"/>
    <w:rsid w:val="008F7D83"/>
    <w:rsid w:val="009055CF"/>
    <w:rsid w:val="009074CA"/>
    <w:rsid w:val="0090792D"/>
    <w:rsid w:val="0091028E"/>
    <w:rsid w:val="00910783"/>
    <w:rsid w:val="009118D0"/>
    <w:rsid w:val="00914191"/>
    <w:rsid w:val="0091650D"/>
    <w:rsid w:val="009173CB"/>
    <w:rsid w:val="009176A7"/>
    <w:rsid w:val="0092140D"/>
    <w:rsid w:val="00924EEF"/>
    <w:rsid w:val="00924EF0"/>
    <w:rsid w:val="009309D0"/>
    <w:rsid w:val="00930F9B"/>
    <w:rsid w:val="009313E0"/>
    <w:rsid w:val="00931EED"/>
    <w:rsid w:val="009324B6"/>
    <w:rsid w:val="00934BF7"/>
    <w:rsid w:val="009352C4"/>
    <w:rsid w:val="0093558A"/>
    <w:rsid w:val="00935A66"/>
    <w:rsid w:val="00937BC9"/>
    <w:rsid w:val="0094374E"/>
    <w:rsid w:val="00943C15"/>
    <w:rsid w:val="009454E2"/>
    <w:rsid w:val="00951489"/>
    <w:rsid w:val="0095218B"/>
    <w:rsid w:val="009560C0"/>
    <w:rsid w:val="0096022C"/>
    <w:rsid w:val="00962330"/>
    <w:rsid w:val="009635F5"/>
    <w:rsid w:val="00965542"/>
    <w:rsid w:val="00967E5D"/>
    <w:rsid w:val="00970A0D"/>
    <w:rsid w:val="009734CF"/>
    <w:rsid w:val="00974594"/>
    <w:rsid w:val="0097614C"/>
    <w:rsid w:val="00977837"/>
    <w:rsid w:val="00981133"/>
    <w:rsid w:val="009822A6"/>
    <w:rsid w:val="00983463"/>
    <w:rsid w:val="00984F6D"/>
    <w:rsid w:val="009851B9"/>
    <w:rsid w:val="00987BEC"/>
    <w:rsid w:val="0099078B"/>
    <w:rsid w:val="00991F1E"/>
    <w:rsid w:val="009972AE"/>
    <w:rsid w:val="009A03D8"/>
    <w:rsid w:val="009A185E"/>
    <w:rsid w:val="009A3357"/>
    <w:rsid w:val="009A6284"/>
    <w:rsid w:val="009B2144"/>
    <w:rsid w:val="009B2E84"/>
    <w:rsid w:val="009B3CBC"/>
    <w:rsid w:val="009B486B"/>
    <w:rsid w:val="009C161C"/>
    <w:rsid w:val="009C4D84"/>
    <w:rsid w:val="009C5917"/>
    <w:rsid w:val="009C680B"/>
    <w:rsid w:val="009C78C0"/>
    <w:rsid w:val="009D0B80"/>
    <w:rsid w:val="009D273F"/>
    <w:rsid w:val="009D4C8D"/>
    <w:rsid w:val="009D5670"/>
    <w:rsid w:val="009D6309"/>
    <w:rsid w:val="009D67B5"/>
    <w:rsid w:val="009D7CB4"/>
    <w:rsid w:val="009E040B"/>
    <w:rsid w:val="009E39BE"/>
    <w:rsid w:val="009E5679"/>
    <w:rsid w:val="009E616F"/>
    <w:rsid w:val="009F06FC"/>
    <w:rsid w:val="009F2626"/>
    <w:rsid w:val="009F2740"/>
    <w:rsid w:val="009F5802"/>
    <w:rsid w:val="009F7516"/>
    <w:rsid w:val="00A02794"/>
    <w:rsid w:val="00A0391C"/>
    <w:rsid w:val="00A0626D"/>
    <w:rsid w:val="00A078B3"/>
    <w:rsid w:val="00A07FA0"/>
    <w:rsid w:val="00A14288"/>
    <w:rsid w:val="00A16372"/>
    <w:rsid w:val="00A229B3"/>
    <w:rsid w:val="00A23094"/>
    <w:rsid w:val="00A23222"/>
    <w:rsid w:val="00A24756"/>
    <w:rsid w:val="00A26332"/>
    <w:rsid w:val="00A2651A"/>
    <w:rsid w:val="00A336B2"/>
    <w:rsid w:val="00A3474A"/>
    <w:rsid w:val="00A35441"/>
    <w:rsid w:val="00A373CD"/>
    <w:rsid w:val="00A4250A"/>
    <w:rsid w:val="00A42DAB"/>
    <w:rsid w:val="00A471AD"/>
    <w:rsid w:val="00A47474"/>
    <w:rsid w:val="00A478DD"/>
    <w:rsid w:val="00A50396"/>
    <w:rsid w:val="00A512B0"/>
    <w:rsid w:val="00A5338D"/>
    <w:rsid w:val="00A54361"/>
    <w:rsid w:val="00A5587E"/>
    <w:rsid w:val="00A70370"/>
    <w:rsid w:val="00A7097A"/>
    <w:rsid w:val="00A73458"/>
    <w:rsid w:val="00A7443A"/>
    <w:rsid w:val="00A74F7D"/>
    <w:rsid w:val="00A7516F"/>
    <w:rsid w:val="00A76FC1"/>
    <w:rsid w:val="00A8068A"/>
    <w:rsid w:val="00A87601"/>
    <w:rsid w:val="00A87C0B"/>
    <w:rsid w:val="00A90BF4"/>
    <w:rsid w:val="00A97C35"/>
    <w:rsid w:val="00AA0135"/>
    <w:rsid w:val="00AA37D1"/>
    <w:rsid w:val="00AA59F5"/>
    <w:rsid w:val="00AA5B8D"/>
    <w:rsid w:val="00AA6801"/>
    <w:rsid w:val="00AA6D0C"/>
    <w:rsid w:val="00AA7DC2"/>
    <w:rsid w:val="00AA7E2C"/>
    <w:rsid w:val="00AB13F4"/>
    <w:rsid w:val="00AB3BC5"/>
    <w:rsid w:val="00AB5515"/>
    <w:rsid w:val="00AB697E"/>
    <w:rsid w:val="00AC2B5A"/>
    <w:rsid w:val="00AC3296"/>
    <w:rsid w:val="00AC4E22"/>
    <w:rsid w:val="00AC5064"/>
    <w:rsid w:val="00AC7FAF"/>
    <w:rsid w:val="00AD4766"/>
    <w:rsid w:val="00AD7309"/>
    <w:rsid w:val="00AE12BF"/>
    <w:rsid w:val="00AE1EBF"/>
    <w:rsid w:val="00AE3948"/>
    <w:rsid w:val="00AE3BBF"/>
    <w:rsid w:val="00AF26A1"/>
    <w:rsid w:val="00AF51BA"/>
    <w:rsid w:val="00AF526A"/>
    <w:rsid w:val="00B005D3"/>
    <w:rsid w:val="00B005EF"/>
    <w:rsid w:val="00B00989"/>
    <w:rsid w:val="00B07E56"/>
    <w:rsid w:val="00B13E72"/>
    <w:rsid w:val="00B13EDF"/>
    <w:rsid w:val="00B15C34"/>
    <w:rsid w:val="00B1685F"/>
    <w:rsid w:val="00B20293"/>
    <w:rsid w:val="00B2361B"/>
    <w:rsid w:val="00B23D67"/>
    <w:rsid w:val="00B240F5"/>
    <w:rsid w:val="00B243BC"/>
    <w:rsid w:val="00B3020E"/>
    <w:rsid w:val="00B302E7"/>
    <w:rsid w:val="00B365B5"/>
    <w:rsid w:val="00B37064"/>
    <w:rsid w:val="00B37F10"/>
    <w:rsid w:val="00B40278"/>
    <w:rsid w:val="00B42116"/>
    <w:rsid w:val="00B5499D"/>
    <w:rsid w:val="00B56BD8"/>
    <w:rsid w:val="00B56ED2"/>
    <w:rsid w:val="00B61C5B"/>
    <w:rsid w:val="00B6792E"/>
    <w:rsid w:val="00B70BAA"/>
    <w:rsid w:val="00B73963"/>
    <w:rsid w:val="00B73C1B"/>
    <w:rsid w:val="00B749EB"/>
    <w:rsid w:val="00B77103"/>
    <w:rsid w:val="00B80EDD"/>
    <w:rsid w:val="00B81249"/>
    <w:rsid w:val="00B81888"/>
    <w:rsid w:val="00B82DC3"/>
    <w:rsid w:val="00B82E91"/>
    <w:rsid w:val="00B86C07"/>
    <w:rsid w:val="00B91383"/>
    <w:rsid w:val="00B920A4"/>
    <w:rsid w:val="00B95A95"/>
    <w:rsid w:val="00B95C17"/>
    <w:rsid w:val="00B97E70"/>
    <w:rsid w:val="00BA0C12"/>
    <w:rsid w:val="00BA1C05"/>
    <w:rsid w:val="00BA1EB8"/>
    <w:rsid w:val="00BA50D9"/>
    <w:rsid w:val="00BA52C8"/>
    <w:rsid w:val="00BA5E1E"/>
    <w:rsid w:val="00BA6C7C"/>
    <w:rsid w:val="00BB02D5"/>
    <w:rsid w:val="00BB0F50"/>
    <w:rsid w:val="00BC12C0"/>
    <w:rsid w:val="00BC1E4A"/>
    <w:rsid w:val="00BC21E9"/>
    <w:rsid w:val="00BC23F1"/>
    <w:rsid w:val="00BC2DD7"/>
    <w:rsid w:val="00BC3518"/>
    <w:rsid w:val="00BC38A1"/>
    <w:rsid w:val="00BC5F23"/>
    <w:rsid w:val="00BC70A7"/>
    <w:rsid w:val="00BD0184"/>
    <w:rsid w:val="00BD0DE9"/>
    <w:rsid w:val="00BD524D"/>
    <w:rsid w:val="00BD58E2"/>
    <w:rsid w:val="00BD5F5B"/>
    <w:rsid w:val="00BD683F"/>
    <w:rsid w:val="00BE1140"/>
    <w:rsid w:val="00BE14C0"/>
    <w:rsid w:val="00BE6E86"/>
    <w:rsid w:val="00BF0CDE"/>
    <w:rsid w:val="00BF17BD"/>
    <w:rsid w:val="00BF4B7F"/>
    <w:rsid w:val="00C0177C"/>
    <w:rsid w:val="00C0658F"/>
    <w:rsid w:val="00C13DF2"/>
    <w:rsid w:val="00C25977"/>
    <w:rsid w:val="00C26983"/>
    <w:rsid w:val="00C27DE5"/>
    <w:rsid w:val="00C3175C"/>
    <w:rsid w:val="00C332C1"/>
    <w:rsid w:val="00C337B7"/>
    <w:rsid w:val="00C35086"/>
    <w:rsid w:val="00C36044"/>
    <w:rsid w:val="00C41CC6"/>
    <w:rsid w:val="00C46950"/>
    <w:rsid w:val="00C506DD"/>
    <w:rsid w:val="00C507DA"/>
    <w:rsid w:val="00C52D16"/>
    <w:rsid w:val="00C539D2"/>
    <w:rsid w:val="00C57AB1"/>
    <w:rsid w:val="00C57FE0"/>
    <w:rsid w:val="00C63A3F"/>
    <w:rsid w:val="00C667EA"/>
    <w:rsid w:val="00C67D7B"/>
    <w:rsid w:val="00C72838"/>
    <w:rsid w:val="00C75C16"/>
    <w:rsid w:val="00C75CEE"/>
    <w:rsid w:val="00C805DC"/>
    <w:rsid w:val="00C817B6"/>
    <w:rsid w:val="00C843C4"/>
    <w:rsid w:val="00C84D2F"/>
    <w:rsid w:val="00C86030"/>
    <w:rsid w:val="00C86A43"/>
    <w:rsid w:val="00C86B7A"/>
    <w:rsid w:val="00C9004C"/>
    <w:rsid w:val="00C92D47"/>
    <w:rsid w:val="00C93B19"/>
    <w:rsid w:val="00C93B43"/>
    <w:rsid w:val="00C94D2F"/>
    <w:rsid w:val="00C96299"/>
    <w:rsid w:val="00C964A5"/>
    <w:rsid w:val="00C96CA0"/>
    <w:rsid w:val="00CA05E7"/>
    <w:rsid w:val="00CA195A"/>
    <w:rsid w:val="00CA1A17"/>
    <w:rsid w:val="00CA2DB7"/>
    <w:rsid w:val="00CA3121"/>
    <w:rsid w:val="00CA3882"/>
    <w:rsid w:val="00CB1A13"/>
    <w:rsid w:val="00CB39A1"/>
    <w:rsid w:val="00CB3CDF"/>
    <w:rsid w:val="00CB3EF8"/>
    <w:rsid w:val="00CB6B05"/>
    <w:rsid w:val="00CB760A"/>
    <w:rsid w:val="00CC29AB"/>
    <w:rsid w:val="00CC519B"/>
    <w:rsid w:val="00CD303F"/>
    <w:rsid w:val="00CD35BD"/>
    <w:rsid w:val="00CD4EA7"/>
    <w:rsid w:val="00CD5747"/>
    <w:rsid w:val="00CD6B7F"/>
    <w:rsid w:val="00CD7BEA"/>
    <w:rsid w:val="00CE246A"/>
    <w:rsid w:val="00CE4F73"/>
    <w:rsid w:val="00CE6C0D"/>
    <w:rsid w:val="00CE6E62"/>
    <w:rsid w:val="00CF0D8E"/>
    <w:rsid w:val="00CF3A22"/>
    <w:rsid w:val="00CF41E1"/>
    <w:rsid w:val="00CF46AD"/>
    <w:rsid w:val="00CF4B05"/>
    <w:rsid w:val="00D0294E"/>
    <w:rsid w:val="00D02F3B"/>
    <w:rsid w:val="00D03B73"/>
    <w:rsid w:val="00D04BC3"/>
    <w:rsid w:val="00D05107"/>
    <w:rsid w:val="00D0695C"/>
    <w:rsid w:val="00D1029C"/>
    <w:rsid w:val="00D12BBD"/>
    <w:rsid w:val="00D158B6"/>
    <w:rsid w:val="00D168C4"/>
    <w:rsid w:val="00D17407"/>
    <w:rsid w:val="00D17997"/>
    <w:rsid w:val="00D21791"/>
    <w:rsid w:val="00D23B2A"/>
    <w:rsid w:val="00D241B4"/>
    <w:rsid w:val="00D26209"/>
    <w:rsid w:val="00D319D0"/>
    <w:rsid w:val="00D31D2D"/>
    <w:rsid w:val="00D324CB"/>
    <w:rsid w:val="00D3386B"/>
    <w:rsid w:val="00D35D0A"/>
    <w:rsid w:val="00D35EFC"/>
    <w:rsid w:val="00D360D7"/>
    <w:rsid w:val="00D3723C"/>
    <w:rsid w:val="00D40899"/>
    <w:rsid w:val="00D40F41"/>
    <w:rsid w:val="00D448C9"/>
    <w:rsid w:val="00D44DE4"/>
    <w:rsid w:val="00D50639"/>
    <w:rsid w:val="00D533E3"/>
    <w:rsid w:val="00D55993"/>
    <w:rsid w:val="00D55F01"/>
    <w:rsid w:val="00D60303"/>
    <w:rsid w:val="00D62551"/>
    <w:rsid w:val="00D63A25"/>
    <w:rsid w:val="00D646BB"/>
    <w:rsid w:val="00D65268"/>
    <w:rsid w:val="00D65327"/>
    <w:rsid w:val="00D677AF"/>
    <w:rsid w:val="00D7117F"/>
    <w:rsid w:val="00D732C6"/>
    <w:rsid w:val="00D74462"/>
    <w:rsid w:val="00D77666"/>
    <w:rsid w:val="00D804DF"/>
    <w:rsid w:val="00D8425C"/>
    <w:rsid w:val="00D84C75"/>
    <w:rsid w:val="00D90DC9"/>
    <w:rsid w:val="00D91CB0"/>
    <w:rsid w:val="00D96675"/>
    <w:rsid w:val="00DA009A"/>
    <w:rsid w:val="00DA07FB"/>
    <w:rsid w:val="00DA0E04"/>
    <w:rsid w:val="00DA3536"/>
    <w:rsid w:val="00DA543B"/>
    <w:rsid w:val="00DA6849"/>
    <w:rsid w:val="00DB5DF9"/>
    <w:rsid w:val="00DB7A8F"/>
    <w:rsid w:val="00DC03D0"/>
    <w:rsid w:val="00DC0A9E"/>
    <w:rsid w:val="00DC1537"/>
    <w:rsid w:val="00DC65F1"/>
    <w:rsid w:val="00DD04D1"/>
    <w:rsid w:val="00DD3221"/>
    <w:rsid w:val="00DD4775"/>
    <w:rsid w:val="00DD486E"/>
    <w:rsid w:val="00DE1624"/>
    <w:rsid w:val="00DE1A0A"/>
    <w:rsid w:val="00DE636D"/>
    <w:rsid w:val="00DE6FBB"/>
    <w:rsid w:val="00DE7E5A"/>
    <w:rsid w:val="00DF02A2"/>
    <w:rsid w:val="00DF0A27"/>
    <w:rsid w:val="00DF11EA"/>
    <w:rsid w:val="00DF13C3"/>
    <w:rsid w:val="00DF5BA9"/>
    <w:rsid w:val="00DF6742"/>
    <w:rsid w:val="00DF690A"/>
    <w:rsid w:val="00DF73C3"/>
    <w:rsid w:val="00E00186"/>
    <w:rsid w:val="00E009B8"/>
    <w:rsid w:val="00E00A43"/>
    <w:rsid w:val="00E01280"/>
    <w:rsid w:val="00E03B1A"/>
    <w:rsid w:val="00E05F7B"/>
    <w:rsid w:val="00E124DF"/>
    <w:rsid w:val="00E12CC6"/>
    <w:rsid w:val="00E16239"/>
    <w:rsid w:val="00E174A0"/>
    <w:rsid w:val="00E178C3"/>
    <w:rsid w:val="00E21FB7"/>
    <w:rsid w:val="00E231D8"/>
    <w:rsid w:val="00E2438C"/>
    <w:rsid w:val="00E2474B"/>
    <w:rsid w:val="00E248A4"/>
    <w:rsid w:val="00E264D0"/>
    <w:rsid w:val="00E3213A"/>
    <w:rsid w:val="00E370FA"/>
    <w:rsid w:val="00E405AA"/>
    <w:rsid w:val="00E41EDC"/>
    <w:rsid w:val="00E4224E"/>
    <w:rsid w:val="00E4367A"/>
    <w:rsid w:val="00E4376B"/>
    <w:rsid w:val="00E44991"/>
    <w:rsid w:val="00E531A3"/>
    <w:rsid w:val="00E53FBB"/>
    <w:rsid w:val="00E541AC"/>
    <w:rsid w:val="00E61331"/>
    <w:rsid w:val="00E61479"/>
    <w:rsid w:val="00E6428F"/>
    <w:rsid w:val="00E650BE"/>
    <w:rsid w:val="00E651FD"/>
    <w:rsid w:val="00E71A7F"/>
    <w:rsid w:val="00E7456F"/>
    <w:rsid w:val="00E7562E"/>
    <w:rsid w:val="00E768B1"/>
    <w:rsid w:val="00E77952"/>
    <w:rsid w:val="00E80065"/>
    <w:rsid w:val="00E86D3E"/>
    <w:rsid w:val="00E9015D"/>
    <w:rsid w:val="00E9141B"/>
    <w:rsid w:val="00E914B1"/>
    <w:rsid w:val="00E9607F"/>
    <w:rsid w:val="00E97166"/>
    <w:rsid w:val="00E979C7"/>
    <w:rsid w:val="00EA0BAF"/>
    <w:rsid w:val="00EA4B77"/>
    <w:rsid w:val="00EA4E22"/>
    <w:rsid w:val="00EA5440"/>
    <w:rsid w:val="00EA72C5"/>
    <w:rsid w:val="00EA7725"/>
    <w:rsid w:val="00EB1856"/>
    <w:rsid w:val="00EB2E38"/>
    <w:rsid w:val="00EB2FE6"/>
    <w:rsid w:val="00EB41A2"/>
    <w:rsid w:val="00EB454E"/>
    <w:rsid w:val="00EC01A4"/>
    <w:rsid w:val="00EC1D74"/>
    <w:rsid w:val="00EC2FD8"/>
    <w:rsid w:val="00EC347D"/>
    <w:rsid w:val="00EC7261"/>
    <w:rsid w:val="00EC7A3D"/>
    <w:rsid w:val="00ED04AE"/>
    <w:rsid w:val="00ED1F63"/>
    <w:rsid w:val="00ED361C"/>
    <w:rsid w:val="00ED7736"/>
    <w:rsid w:val="00EE5297"/>
    <w:rsid w:val="00EE7FA2"/>
    <w:rsid w:val="00EF0DDE"/>
    <w:rsid w:val="00EF1389"/>
    <w:rsid w:val="00EF265D"/>
    <w:rsid w:val="00EF271A"/>
    <w:rsid w:val="00EF3B6E"/>
    <w:rsid w:val="00F035CD"/>
    <w:rsid w:val="00F0409E"/>
    <w:rsid w:val="00F06A64"/>
    <w:rsid w:val="00F06EA4"/>
    <w:rsid w:val="00F10CF4"/>
    <w:rsid w:val="00F16409"/>
    <w:rsid w:val="00F16B8D"/>
    <w:rsid w:val="00F16CE4"/>
    <w:rsid w:val="00F17492"/>
    <w:rsid w:val="00F2129A"/>
    <w:rsid w:val="00F22673"/>
    <w:rsid w:val="00F25419"/>
    <w:rsid w:val="00F26152"/>
    <w:rsid w:val="00F2651B"/>
    <w:rsid w:val="00F27BB8"/>
    <w:rsid w:val="00F32E97"/>
    <w:rsid w:val="00F33212"/>
    <w:rsid w:val="00F3593C"/>
    <w:rsid w:val="00F37FE1"/>
    <w:rsid w:val="00F46820"/>
    <w:rsid w:val="00F469C0"/>
    <w:rsid w:val="00F47098"/>
    <w:rsid w:val="00F479DA"/>
    <w:rsid w:val="00F50146"/>
    <w:rsid w:val="00F527E9"/>
    <w:rsid w:val="00F56160"/>
    <w:rsid w:val="00F566B2"/>
    <w:rsid w:val="00F56840"/>
    <w:rsid w:val="00F61D2B"/>
    <w:rsid w:val="00F6282A"/>
    <w:rsid w:val="00F717F5"/>
    <w:rsid w:val="00F71AFE"/>
    <w:rsid w:val="00F72635"/>
    <w:rsid w:val="00F76667"/>
    <w:rsid w:val="00F86125"/>
    <w:rsid w:val="00F87905"/>
    <w:rsid w:val="00F8793D"/>
    <w:rsid w:val="00F93C83"/>
    <w:rsid w:val="00F96FA9"/>
    <w:rsid w:val="00FA4D33"/>
    <w:rsid w:val="00FA5B75"/>
    <w:rsid w:val="00FA5D7D"/>
    <w:rsid w:val="00FA5F65"/>
    <w:rsid w:val="00FA7A36"/>
    <w:rsid w:val="00FB0267"/>
    <w:rsid w:val="00FB0A49"/>
    <w:rsid w:val="00FB18F1"/>
    <w:rsid w:val="00FB4D5B"/>
    <w:rsid w:val="00FB5735"/>
    <w:rsid w:val="00FC02E7"/>
    <w:rsid w:val="00FC0F2E"/>
    <w:rsid w:val="00FC1CAC"/>
    <w:rsid w:val="00FC2AD4"/>
    <w:rsid w:val="00FC3DDA"/>
    <w:rsid w:val="00FC6D99"/>
    <w:rsid w:val="00FD1691"/>
    <w:rsid w:val="00FD16D1"/>
    <w:rsid w:val="00FD23B4"/>
    <w:rsid w:val="00FD453B"/>
    <w:rsid w:val="00FD5F66"/>
    <w:rsid w:val="00FD64B1"/>
    <w:rsid w:val="00FD7CED"/>
    <w:rsid w:val="00FE106C"/>
    <w:rsid w:val="00FE1A60"/>
    <w:rsid w:val="00FE38DB"/>
    <w:rsid w:val="00FE4A0A"/>
    <w:rsid w:val="00FF2051"/>
    <w:rsid w:val="00FF2EA4"/>
    <w:rsid w:val="00FF3109"/>
    <w:rsid w:val="00FF56C4"/>
    <w:rsid w:val="00FF7A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9DFF1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rPr>
      <w:sz w:val="22"/>
      <w:szCs w:val="22"/>
    </w:rPr>
  </w:style>
  <w:style w:type="paragraph" w:styleId="Nagwek1">
    <w:name w:val="heading 1"/>
    <w:basedOn w:val="Normalny"/>
    <w:next w:val="Normalny"/>
    <w:link w:val="Nagwek1Znak"/>
    <w:uiPriority w:val="9"/>
    <w:qFormat/>
    <w:rsid w:val="00CD4EA7"/>
    <w:pPr>
      <w:keepNext/>
      <w:keepLines/>
      <w:numPr>
        <w:numId w:val="40"/>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Nagwek2">
    <w:name w:val="heading 2"/>
    <w:basedOn w:val="Normalny"/>
    <w:next w:val="Normalny"/>
    <w:link w:val="Nagwek2Znak"/>
    <w:uiPriority w:val="9"/>
    <w:unhideWhenUsed/>
    <w:qFormat/>
    <w:rsid w:val="00E61331"/>
    <w:pPr>
      <w:keepNext/>
      <w:keepLines/>
      <w:spacing w:before="360" w:after="0"/>
      <w:outlineLvl w:val="1"/>
    </w:pPr>
    <w:rPr>
      <w:rFonts w:ascii="Times New Roman" w:eastAsia="SimSun" w:hAnsi="Times New Roman"/>
      <w:b/>
      <w:bCs/>
      <w:color w:val="000000"/>
      <w:sz w:val="26"/>
      <w:szCs w:val="28"/>
    </w:rPr>
  </w:style>
  <w:style w:type="paragraph" w:styleId="Nagwek3">
    <w:name w:val="heading 3"/>
    <w:basedOn w:val="Normalny"/>
    <w:next w:val="Normalny"/>
    <w:link w:val="Nagwek3Znak"/>
    <w:uiPriority w:val="9"/>
    <w:unhideWhenUsed/>
    <w:qFormat/>
    <w:rsid w:val="00E61331"/>
    <w:pPr>
      <w:keepNext/>
      <w:keepLines/>
      <w:spacing w:before="200" w:after="0"/>
      <w:outlineLvl w:val="2"/>
    </w:pPr>
    <w:rPr>
      <w:rFonts w:ascii="Times New Roman" w:eastAsia="SimSun" w:hAnsi="Times New Roman"/>
      <w:b/>
      <w:bCs/>
      <w:color w:val="000000"/>
      <w:sz w:val="26"/>
    </w:rPr>
  </w:style>
  <w:style w:type="paragraph" w:styleId="Nagwek4">
    <w:name w:val="heading 4"/>
    <w:basedOn w:val="Normalny"/>
    <w:next w:val="Normalny"/>
    <w:link w:val="Nagwek4Znak"/>
    <w:uiPriority w:val="9"/>
    <w:unhideWhenUsed/>
    <w:qFormat/>
    <w:rsid w:val="00CD4EA7"/>
    <w:pPr>
      <w:keepNext/>
      <w:keepLines/>
      <w:numPr>
        <w:ilvl w:val="3"/>
        <w:numId w:val="40"/>
      </w:numPr>
      <w:spacing w:before="200" w:after="0"/>
      <w:outlineLvl w:val="3"/>
    </w:pPr>
    <w:rPr>
      <w:rFonts w:ascii="Calibri Light" w:eastAsia="SimSun" w:hAnsi="Calibri Light"/>
      <w:b/>
      <w:bCs/>
      <w:i/>
      <w:iCs/>
      <w:color w:val="000000"/>
    </w:rPr>
  </w:style>
  <w:style w:type="paragraph" w:styleId="Nagwek5">
    <w:name w:val="heading 5"/>
    <w:basedOn w:val="Normalny"/>
    <w:next w:val="Normalny"/>
    <w:link w:val="Nagwek5Znak"/>
    <w:uiPriority w:val="9"/>
    <w:unhideWhenUsed/>
    <w:qFormat/>
    <w:rsid w:val="00CD4EA7"/>
    <w:pPr>
      <w:keepNext/>
      <w:keepLines/>
      <w:numPr>
        <w:ilvl w:val="4"/>
        <w:numId w:val="40"/>
      </w:numPr>
      <w:spacing w:before="200" w:after="0"/>
      <w:outlineLvl w:val="4"/>
    </w:pPr>
    <w:rPr>
      <w:rFonts w:ascii="Calibri Light" w:eastAsia="SimSun" w:hAnsi="Calibri Light"/>
      <w:color w:val="323E4F"/>
    </w:rPr>
  </w:style>
  <w:style w:type="paragraph" w:styleId="Nagwek6">
    <w:name w:val="heading 6"/>
    <w:basedOn w:val="Normalny"/>
    <w:next w:val="Normalny"/>
    <w:link w:val="Nagwek6Znak"/>
    <w:uiPriority w:val="9"/>
    <w:unhideWhenUsed/>
    <w:qFormat/>
    <w:rsid w:val="00CD4EA7"/>
    <w:pPr>
      <w:keepNext/>
      <w:keepLines/>
      <w:numPr>
        <w:ilvl w:val="5"/>
        <w:numId w:val="40"/>
      </w:numPr>
      <w:spacing w:before="200" w:after="0"/>
      <w:outlineLvl w:val="5"/>
    </w:pPr>
    <w:rPr>
      <w:rFonts w:ascii="Calibri Light" w:eastAsia="SimSun" w:hAnsi="Calibri Light"/>
      <w:i/>
      <w:iCs/>
      <w:color w:val="323E4F"/>
    </w:rPr>
  </w:style>
  <w:style w:type="paragraph" w:styleId="Nagwek7">
    <w:name w:val="heading 7"/>
    <w:basedOn w:val="Normalny"/>
    <w:next w:val="Normalny"/>
    <w:link w:val="Nagwek7Znak"/>
    <w:uiPriority w:val="9"/>
    <w:unhideWhenUsed/>
    <w:qFormat/>
    <w:rsid w:val="00CD4EA7"/>
    <w:pPr>
      <w:keepNext/>
      <w:keepLines/>
      <w:numPr>
        <w:ilvl w:val="6"/>
        <w:numId w:val="40"/>
      </w:numPr>
      <w:spacing w:before="200" w:after="0"/>
      <w:outlineLvl w:val="6"/>
    </w:pPr>
    <w:rPr>
      <w:rFonts w:ascii="Calibri Light" w:eastAsia="SimSun" w:hAnsi="Calibri Light"/>
      <w:i/>
      <w:iCs/>
      <w:color w:val="404040"/>
    </w:rPr>
  </w:style>
  <w:style w:type="paragraph" w:styleId="Nagwek8">
    <w:name w:val="heading 8"/>
    <w:basedOn w:val="Normalny"/>
    <w:next w:val="Normalny"/>
    <w:link w:val="Nagwek8Znak"/>
    <w:uiPriority w:val="9"/>
    <w:unhideWhenUsed/>
    <w:qFormat/>
    <w:rsid w:val="00CD4EA7"/>
    <w:pPr>
      <w:keepNext/>
      <w:keepLines/>
      <w:numPr>
        <w:ilvl w:val="7"/>
        <w:numId w:val="40"/>
      </w:numPr>
      <w:spacing w:before="200" w:after="0"/>
      <w:outlineLvl w:val="7"/>
    </w:pPr>
    <w:rPr>
      <w:rFonts w:ascii="Calibri Light" w:eastAsia="SimSun" w:hAnsi="Calibri Light"/>
      <w:color w:val="404040"/>
      <w:sz w:val="20"/>
      <w:szCs w:val="20"/>
    </w:rPr>
  </w:style>
  <w:style w:type="paragraph" w:styleId="Nagwek9">
    <w:name w:val="heading 9"/>
    <w:basedOn w:val="Normalny"/>
    <w:next w:val="Normalny"/>
    <w:link w:val="Nagwek9Znak"/>
    <w:uiPriority w:val="9"/>
    <w:unhideWhenUsed/>
    <w:qFormat/>
    <w:rsid w:val="00CD4EA7"/>
    <w:pPr>
      <w:keepNext/>
      <w:keepLines/>
      <w:numPr>
        <w:ilvl w:val="8"/>
        <w:numId w:val="40"/>
      </w:numPr>
      <w:spacing w:before="200" w:after="0"/>
      <w:outlineLvl w:val="8"/>
    </w:pPr>
    <w:rPr>
      <w:rFonts w:ascii="Calibri Light" w:eastAsia="SimSun"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D4EA7"/>
    <w:rPr>
      <w:rFonts w:ascii="Calibri Light" w:eastAsia="SimSun" w:hAnsi="Calibri Light"/>
      <w:b/>
      <w:bCs/>
      <w:smallCaps/>
      <w:color w:val="000000"/>
      <w:sz w:val="36"/>
      <w:szCs w:val="36"/>
    </w:rPr>
  </w:style>
  <w:style w:type="character" w:customStyle="1" w:styleId="Nagwek2Znak">
    <w:name w:val="Nagłówek 2 Znak"/>
    <w:link w:val="Nagwek2"/>
    <w:uiPriority w:val="9"/>
    <w:locked/>
    <w:rsid w:val="00E61331"/>
    <w:rPr>
      <w:rFonts w:ascii="Times New Roman" w:eastAsia="SimSun" w:hAnsi="Times New Roman"/>
      <w:b/>
      <w:bCs/>
      <w:color w:val="000000"/>
      <w:sz w:val="26"/>
      <w:szCs w:val="28"/>
    </w:rPr>
  </w:style>
  <w:style w:type="character" w:customStyle="1" w:styleId="Nagwek3Znak">
    <w:name w:val="Nagłówek 3 Znak"/>
    <w:link w:val="Nagwek3"/>
    <w:uiPriority w:val="9"/>
    <w:locked/>
    <w:rsid w:val="00E61331"/>
    <w:rPr>
      <w:rFonts w:ascii="Times New Roman" w:eastAsia="SimSun" w:hAnsi="Times New Roman"/>
      <w:b/>
      <w:bCs/>
      <w:color w:val="000000"/>
      <w:sz w:val="26"/>
      <w:szCs w:val="22"/>
    </w:rPr>
  </w:style>
  <w:style w:type="character" w:customStyle="1" w:styleId="Nagwek4Znak">
    <w:name w:val="Nagłówek 4 Znak"/>
    <w:link w:val="Nagwek4"/>
    <w:uiPriority w:val="9"/>
    <w:locked/>
    <w:rsid w:val="00CD4EA7"/>
    <w:rPr>
      <w:rFonts w:ascii="Calibri Light" w:eastAsia="SimSun" w:hAnsi="Calibri Light"/>
      <w:b/>
      <w:bCs/>
      <w:i/>
      <w:iCs/>
      <w:color w:val="000000"/>
      <w:sz w:val="22"/>
      <w:szCs w:val="22"/>
    </w:rPr>
  </w:style>
  <w:style w:type="character" w:customStyle="1" w:styleId="Nagwek5Znak">
    <w:name w:val="Nagłówek 5 Znak"/>
    <w:link w:val="Nagwek5"/>
    <w:uiPriority w:val="9"/>
    <w:locked/>
    <w:rsid w:val="00CD4EA7"/>
    <w:rPr>
      <w:rFonts w:ascii="Calibri Light" w:eastAsia="SimSun" w:hAnsi="Calibri Light"/>
      <w:color w:val="323E4F"/>
      <w:sz w:val="22"/>
      <w:szCs w:val="22"/>
    </w:rPr>
  </w:style>
  <w:style w:type="character" w:customStyle="1" w:styleId="Nagwek6Znak">
    <w:name w:val="Nagłówek 6 Znak"/>
    <w:link w:val="Nagwek6"/>
    <w:uiPriority w:val="9"/>
    <w:locked/>
    <w:rsid w:val="00CD4EA7"/>
    <w:rPr>
      <w:rFonts w:ascii="Calibri Light" w:eastAsia="SimSun" w:hAnsi="Calibri Light"/>
      <w:i/>
      <w:iCs/>
      <w:color w:val="323E4F"/>
      <w:sz w:val="22"/>
      <w:szCs w:val="22"/>
    </w:rPr>
  </w:style>
  <w:style w:type="character" w:customStyle="1" w:styleId="Nagwek7Znak">
    <w:name w:val="Nagłówek 7 Znak"/>
    <w:link w:val="Nagwek7"/>
    <w:uiPriority w:val="9"/>
    <w:locked/>
    <w:rsid w:val="00CD4EA7"/>
    <w:rPr>
      <w:rFonts w:ascii="Calibri Light" w:eastAsia="SimSun" w:hAnsi="Calibri Light"/>
      <w:i/>
      <w:iCs/>
      <w:color w:val="404040"/>
      <w:sz w:val="22"/>
      <w:szCs w:val="22"/>
    </w:rPr>
  </w:style>
  <w:style w:type="character" w:customStyle="1" w:styleId="Nagwek8Znak">
    <w:name w:val="Nagłówek 8 Znak"/>
    <w:link w:val="Nagwek8"/>
    <w:uiPriority w:val="9"/>
    <w:locked/>
    <w:rsid w:val="00CD4EA7"/>
    <w:rPr>
      <w:rFonts w:ascii="Calibri Light" w:eastAsia="SimSun" w:hAnsi="Calibri Light"/>
      <w:color w:val="404040"/>
    </w:rPr>
  </w:style>
  <w:style w:type="character" w:customStyle="1" w:styleId="Nagwek9Znak">
    <w:name w:val="Nagłówek 9 Znak"/>
    <w:link w:val="Nagwek9"/>
    <w:uiPriority w:val="9"/>
    <w:locked/>
    <w:rsid w:val="00CD4EA7"/>
    <w:rPr>
      <w:rFonts w:ascii="Calibri Light" w:eastAsia="SimSun" w:hAnsi="Calibri Light"/>
      <w:i/>
      <w:iCs/>
      <w:color w:val="404040"/>
    </w:rPr>
  </w:style>
  <w:style w:type="character" w:customStyle="1" w:styleId="WW8Num1z0">
    <w:name w:val="WW8Num1z0"/>
    <w:rsid w:val="00CD4EA7"/>
  </w:style>
  <w:style w:type="character" w:customStyle="1" w:styleId="WW8Num1z1">
    <w:name w:val="WW8Num1z1"/>
    <w:rsid w:val="00CD4EA7"/>
  </w:style>
  <w:style w:type="character" w:customStyle="1" w:styleId="WW8Num2z0">
    <w:name w:val="WW8Num2z0"/>
    <w:rsid w:val="00CD4EA7"/>
    <w:rPr>
      <w:sz w:val="24"/>
    </w:rPr>
  </w:style>
  <w:style w:type="character" w:customStyle="1" w:styleId="WW8Num3z0">
    <w:name w:val="WW8Num3z0"/>
    <w:rsid w:val="00CD4EA7"/>
  </w:style>
  <w:style w:type="character" w:customStyle="1" w:styleId="WW8Num4z0">
    <w:name w:val="WW8Num4z0"/>
    <w:rsid w:val="00CD4EA7"/>
  </w:style>
  <w:style w:type="character" w:customStyle="1" w:styleId="WW8Num5z0">
    <w:name w:val="WW8Num5z0"/>
    <w:rsid w:val="00CD4EA7"/>
    <w:rPr>
      <w:rFonts w:ascii="Symbol" w:hAnsi="Symbol"/>
      <w:color w:val="000000"/>
      <w:sz w:val="24"/>
    </w:rPr>
  </w:style>
  <w:style w:type="character" w:customStyle="1" w:styleId="WW8Num6z0">
    <w:name w:val="WW8Num6z0"/>
    <w:rsid w:val="00CD4EA7"/>
    <w:rPr>
      <w:rFonts w:ascii="Times New Roman" w:hAnsi="Times New Roman"/>
      <w:b/>
      <w:sz w:val="24"/>
    </w:rPr>
  </w:style>
  <w:style w:type="character" w:customStyle="1" w:styleId="WW8Num7z0">
    <w:name w:val="WW8Num7z0"/>
    <w:rsid w:val="00CD4EA7"/>
    <w:rPr>
      <w:rFonts w:ascii="Times New Roman" w:hAnsi="Times New Roman"/>
    </w:rPr>
  </w:style>
  <w:style w:type="character" w:customStyle="1" w:styleId="WW8Num7z1">
    <w:name w:val="WW8Num7z1"/>
    <w:rsid w:val="00CD4EA7"/>
    <w:rPr>
      <w:b/>
      <w:sz w:val="24"/>
    </w:rPr>
  </w:style>
  <w:style w:type="character" w:customStyle="1" w:styleId="WW8Num8z0">
    <w:name w:val="WW8Num8z0"/>
    <w:rsid w:val="00CD4EA7"/>
  </w:style>
  <w:style w:type="character" w:customStyle="1" w:styleId="WW8Num9z0">
    <w:name w:val="WW8Num9z0"/>
    <w:rsid w:val="00CD4EA7"/>
    <w:rPr>
      <w:rFonts w:ascii="Times New Roman" w:hAnsi="Times New Roman"/>
      <w:b/>
      <w:sz w:val="24"/>
    </w:rPr>
  </w:style>
  <w:style w:type="character" w:customStyle="1" w:styleId="WW8Num10z0">
    <w:name w:val="WW8Num10z0"/>
    <w:rsid w:val="00CD4EA7"/>
    <w:rPr>
      <w:rFonts w:ascii="Times New Roman" w:hAnsi="Times New Roman"/>
      <w:b/>
      <w:sz w:val="24"/>
    </w:rPr>
  </w:style>
  <w:style w:type="character" w:customStyle="1" w:styleId="WW8Num11z0">
    <w:name w:val="WW8Num11z0"/>
    <w:rsid w:val="00CD4EA7"/>
    <w:rPr>
      <w:color w:val="000000"/>
      <w:sz w:val="24"/>
    </w:rPr>
  </w:style>
  <w:style w:type="character" w:customStyle="1" w:styleId="WW8Num12z0">
    <w:name w:val="WW8Num12z0"/>
    <w:rsid w:val="00CD4EA7"/>
  </w:style>
  <w:style w:type="character" w:customStyle="1" w:styleId="WW8Num13z0">
    <w:name w:val="WW8Num13z0"/>
    <w:rsid w:val="00CD4EA7"/>
  </w:style>
  <w:style w:type="character" w:customStyle="1" w:styleId="WW8Num14z0">
    <w:name w:val="WW8Num14z0"/>
    <w:rsid w:val="00CD4EA7"/>
    <w:rPr>
      <w:rFonts w:ascii="Wingdings" w:hAnsi="Wingdings"/>
    </w:rPr>
  </w:style>
  <w:style w:type="character" w:customStyle="1" w:styleId="WW8Num15z0">
    <w:name w:val="WW8Num15z0"/>
    <w:rsid w:val="00CD4EA7"/>
    <w:rPr>
      <w:sz w:val="24"/>
    </w:rPr>
  </w:style>
  <w:style w:type="character" w:customStyle="1" w:styleId="WW8Num16z0">
    <w:name w:val="WW8Num16z0"/>
    <w:rsid w:val="00CD4EA7"/>
  </w:style>
  <w:style w:type="character" w:customStyle="1" w:styleId="WW8Num17z0">
    <w:name w:val="WW8Num17z0"/>
    <w:rsid w:val="00CD4EA7"/>
    <w:rPr>
      <w:rFonts w:ascii="Times New Roman" w:hAnsi="Times New Roman"/>
      <w:b/>
      <w:sz w:val="24"/>
    </w:rPr>
  </w:style>
  <w:style w:type="character" w:customStyle="1" w:styleId="WW8Num18z0">
    <w:name w:val="WW8Num18z0"/>
    <w:rsid w:val="00CD4EA7"/>
    <w:rPr>
      <w:sz w:val="24"/>
      <w:lang w:val="x-none" w:eastAsia="pl-PL"/>
    </w:rPr>
  </w:style>
  <w:style w:type="character" w:customStyle="1" w:styleId="WW8Num19z0">
    <w:name w:val="WW8Num19z0"/>
    <w:rsid w:val="00CD4EA7"/>
    <w:rPr>
      <w:b/>
      <w:sz w:val="26"/>
    </w:rPr>
  </w:style>
  <w:style w:type="character" w:customStyle="1" w:styleId="WW8Num20z0">
    <w:name w:val="WW8Num20z0"/>
    <w:rsid w:val="00CD4EA7"/>
  </w:style>
  <w:style w:type="character" w:customStyle="1" w:styleId="WW8Num21z0">
    <w:name w:val="WW8Num21z0"/>
    <w:rsid w:val="00CD4EA7"/>
    <w:rPr>
      <w:rFonts w:ascii="Times New Roman" w:hAnsi="Times New Roman"/>
      <w:b/>
      <w:sz w:val="24"/>
    </w:rPr>
  </w:style>
  <w:style w:type="character" w:customStyle="1" w:styleId="WW8Num22z0">
    <w:name w:val="WW8Num22z0"/>
    <w:rsid w:val="00CD4EA7"/>
    <w:rPr>
      <w:sz w:val="24"/>
    </w:rPr>
  </w:style>
  <w:style w:type="character" w:customStyle="1" w:styleId="WW8Num23z0">
    <w:name w:val="WW8Num23z0"/>
    <w:rsid w:val="00CD4EA7"/>
    <w:rPr>
      <w:sz w:val="24"/>
    </w:rPr>
  </w:style>
  <w:style w:type="character" w:customStyle="1" w:styleId="WW8Num24z0">
    <w:name w:val="WW8Num24z0"/>
    <w:rsid w:val="00CD4EA7"/>
    <w:rPr>
      <w:rFonts w:ascii="Times New Roman" w:hAnsi="Times New Roman"/>
      <w:b/>
      <w:sz w:val="24"/>
    </w:rPr>
  </w:style>
  <w:style w:type="character" w:customStyle="1" w:styleId="WW8Num25z0">
    <w:name w:val="WW8Num25z0"/>
    <w:rsid w:val="00CD4EA7"/>
  </w:style>
  <w:style w:type="character" w:customStyle="1" w:styleId="WW8Num26z0">
    <w:name w:val="WW8Num26z0"/>
    <w:rsid w:val="00CD4EA7"/>
    <w:rPr>
      <w:rFonts w:ascii="Times New Roman" w:hAnsi="Times New Roman"/>
      <w:b/>
      <w:sz w:val="24"/>
    </w:rPr>
  </w:style>
  <w:style w:type="character" w:customStyle="1" w:styleId="WW8Num27z0">
    <w:name w:val="WW8Num27z0"/>
    <w:rsid w:val="00CD4EA7"/>
    <w:rPr>
      <w:rFonts w:ascii="Symbol" w:hAnsi="Symbol"/>
      <w:sz w:val="24"/>
    </w:rPr>
  </w:style>
  <w:style w:type="character" w:customStyle="1" w:styleId="WW8Num28z0">
    <w:name w:val="WW8Num28z0"/>
    <w:rsid w:val="00CD4EA7"/>
    <w:rPr>
      <w:sz w:val="24"/>
    </w:rPr>
  </w:style>
  <w:style w:type="character" w:customStyle="1" w:styleId="WW8Num29z0">
    <w:name w:val="WW8Num29z0"/>
    <w:rsid w:val="00CD4EA7"/>
  </w:style>
  <w:style w:type="character" w:customStyle="1" w:styleId="WW8Num30z0">
    <w:name w:val="WW8Num30z0"/>
    <w:rsid w:val="00CD4EA7"/>
    <w:rPr>
      <w:sz w:val="24"/>
    </w:rPr>
  </w:style>
  <w:style w:type="character" w:customStyle="1" w:styleId="WW8Num31z0">
    <w:name w:val="WW8Num31z0"/>
    <w:rsid w:val="00CD4EA7"/>
  </w:style>
  <w:style w:type="character" w:customStyle="1" w:styleId="WW8Num32z0">
    <w:name w:val="WW8Num32z0"/>
    <w:rsid w:val="00CD4EA7"/>
    <w:rPr>
      <w:rFonts w:ascii="Wingdings" w:hAnsi="Wingdings"/>
    </w:rPr>
  </w:style>
  <w:style w:type="character" w:customStyle="1" w:styleId="WW8Num33z0">
    <w:name w:val="WW8Num33z0"/>
    <w:rsid w:val="00CD4EA7"/>
    <w:rPr>
      <w:rFonts w:ascii="Symbol" w:hAnsi="Symbol"/>
      <w:sz w:val="24"/>
    </w:rPr>
  </w:style>
  <w:style w:type="character" w:customStyle="1" w:styleId="WW8Num34z0">
    <w:name w:val="WW8Num34z0"/>
    <w:rsid w:val="00CD4EA7"/>
    <w:rPr>
      <w:rFonts w:ascii="Times New Roman" w:hAnsi="Times New Roman"/>
      <w:b/>
      <w:sz w:val="24"/>
    </w:rPr>
  </w:style>
  <w:style w:type="character" w:customStyle="1" w:styleId="WW8Num35z0">
    <w:name w:val="WW8Num35z0"/>
    <w:rsid w:val="00CD4EA7"/>
    <w:rPr>
      <w:rFonts w:ascii="Times New Roman" w:hAnsi="Times New Roman"/>
      <w:b/>
      <w:sz w:val="24"/>
    </w:rPr>
  </w:style>
  <w:style w:type="character" w:customStyle="1" w:styleId="WW8Num36z0">
    <w:name w:val="WW8Num36z0"/>
    <w:rsid w:val="00CD4EA7"/>
  </w:style>
  <w:style w:type="character" w:customStyle="1" w:styleId="WW8Num36z2">
    <w:name w:val="WW8Num36z2"/>
    <w:rsid w:val="00CD4EA7"/>
    <w:rPr>
      <w:rFonts w:ascii="Times New Roman" w:hAnsi="Times New Roman"/>
    </w:rPr>
  </w:style>
  <w:style w:type="character" w:customStyle="1" w:styleId="WW8Num36z3">
    <w:name w:val="WW8Num36z3"/>
    <w:rsid w:val="00CD4EA7"/>
  </w:style>
  <w:style w:type="character" w:customStyle="1" w:styleId="WW8Num37z0">
    <w:name w:val="WW8Num37z0"/>
    <w:rsid w:val="00CD4EA7"/>
  </w:style>
  <w:style w:type="character" w:customStyle="1" w:styleId="WW8Num38z0">
    <w:name w:val="WW8Num38z0"/>
    <w:rsid w:val="00CD4EA7"/>
  </w:style>
  <w:style w:type="character" w:customStyle="1" w:styleId="WW8Num39z0">
    <w:name w:val="WW8Num39z0"/>
    <w:rsid w:val="00CD4EA7"/>
    <w:rPr>
      <w:sz w:val="24"/>
    </w:rPr>
  </w:style>
  <w:style w:type="character" w:customStyle="1" w:styleId="WW8Num40z0">
    <w:name w:val="WW8Num40z0"/>
    <w:rsid w:val="00CD4EA7"/>
  </w:style>
  <w:style w:type="character" w:customStyle="1" w:styleId="WW8Num41z0">
    <w:name w:val="WW8Num41z0"/>
    <w:rsid w:val="00CD4EA7"/>
  </w:style>
  <w:style w:type="character" w:customStyle="1" w:styleId="WW8Num42z0">
    <w:name w:val="WW8Num42z0"/>
    <w:rsid w:val="00CD4EA7"/>
    <w:rPr>
      <w:rFonts w:ascii="Times New Roman" w:hAnsi="Times New Roman"/>
      <w:b/>
      <w:sz w:val="24"/>
    </w:rPr>
  </w:style>
  <w:style w:type="character" w:customStyle="1" w:styleId="WW8Num43z0">
    <w:name w:val="WW8Num43z0"/>
    <w:rsid w:val="00CD4EA7"/>
    <w:rPr>
      <w:rFonts w:ascii="Wingdings" w:hAnsi="Wingdings"/>
    </w:rPr>
  </w:style>
  <w:style w:type="character" w:customStyle="1" w:styleId="WW8Num2z1">
    <w:name w:val="WW8Num2z1"/>
    <w:rsid w:val="00CD4EA7"/>
  </w:style>
  <w:style w:type="character" w:customStyle="1" w:styleId="WW8Num3z1">
    <w:name w:val="WW8Num3z1"/>
    <w:rsid w:val="00CD4EA7"/>
  </w:style>
  <w:style w:type="character" w:customStyle="1" w:styleId="WW8Num4z1">
    <w:name w:val="WW8Num4z1"/>
    <w:rsid w:val="00CD4EA7"/>
  </w:style>
  <w:style w:type="character" w:customStyle="1" w:styleId="WW8Num5z1">
    <w:name w:val="WW8Num5z1"/>
    <w:rsid w:val="00CD4EA7"/>
    <w:rPr>
      <w:rFonts w:ascii="Courier New" w:hAnsi="Courier New"/>
    </w:rPr>
  </w:style>
  <w:style w:type="character" w:customStyle="1" w:styleId="WW8Num5z2">
    <w:name w:val="WW8Num5z2"/>
    <w:rsid w:val="00CD4EA7"/>
    <w:rPr>
      <w:rFonts w:ascii="Wingdings" w:hAnsi="Wingdings"/>
    </w:rPr>
  </w:style>
  <w:style w:type="character" w:customStyle="1" w:styleId="WW8Num6z1">
    <w:name w:val="WW8Num6z1"/>
    <w:rsid w:val="00CD4EA7"/>
    <w:rPr>
      <w:rFonts w:ascii="Courier New" w:hAnsi="Courier New"/>
    </w:rPr>
  </w:style>
  <w:style w:type="character" w:customStyle="1" w:styleId="WW8Num6z2">
    <w:name w:val="WW8Num6z2"/>
    <w:rsid w:val="00CD4EA7"/>
    <w:rPr>
      <w:rFonts w:ascii="Wingdings" w:hAnsi="Wingdings"/>
    </w:rPr>
  </w:style>
  <w:style w:type="character" w:customStyle="1" w:styleId="WW8Num6z3">
    <w:name w:val="WW8Num6z3"/>
    <w:rsid w:val="00CD4EA7"/>
    <w:rPr>
      <w:rFonts w:ascii="Symbol" w:hAnsi="Symbol"/>
    </w:rPr>
  </w:style>
  <w:style w:type="character" w:customStyle="1" w:styleId="WW8Num9z1">
    <w:name w:val="WW8Num9z1"/>
    <w:rsid w:val="00CD4EA7"/>
    <w:rPr>
      <w:rFonts w:ascii="Courier New" w:hAnsi="Courier New"/>
    </w:rPr>
  </w:style>
  <w:style w:type="character" w:customStyle="1" w:styleId="WW8Num9z2">
    <w:name w:val="WW8Num9z2"/>
    <w:rsid w:val="00CD4EA7"/>
    <w:rPr>
      <w:rFonts w:ascii="Wingdings" w:hAnsi="Wingdings"/>
    </w:rPr>
  </w:style>
  <w:style w:type="character" w:customStyle="1" w:styleId="WW8Num9z3">
    <w:name w:val="WW8Num9z3"/>
    <w:rsid w:val="00CD4EA7"/>
    <w:rPr>
      <w:rFonts w:ascii="Symbol" w:hAnsi="Symbol"/>
    </w:rPr>
  </w:style>
  <w:style w:type="character" w:customStyle="1" w:styleId="WW8Num10z1">
    <w:name w:val="WW8Num10z1"/>
    <w:rsid w:val="00CD4EA7"/>
    <w:rPr>
      <w:rFonts w:ascii="Courier New" w:hAnsi="Courier New"/>
    </w:rPr>
  </w:style>
  <w:style w:type="character" w:customStyle="1" w:styleId="WW8Num10z2">
    <w:name w:val="WW8Num10z2"/>
    <w:rsid w:val="00CD4EA7"/>
    <w:rPr>
      <w:rFonts w:ascii="Wingdings" w:hAnsi="Wingdings"/>
    </w:rPr>
  </w:style>
  <w:style w:type="character" w:customStyle="1" w:styleId="WW8Num10z3">
    <w:name w:val="WW8Num10z3"/>
    <w:rsid w:val="00CD4EA7"/>
    <w:rPr>
      <w:rFonts w:ascii="Symbol" w:hAnsi="Symbol"/>
    </w:rPr>
  </w:style>
  <w:style w:type="character" w:customStyle="1" w:styleId="WW8Num11z1">
    <w:name w:val="WW8Num11z1"/>
    <w:rsid w:val="00CD4EA7"/>
  </w:style>
  <w:style w:type="character" w:customStyle="1" w:styleId="WW8Num12z1">
    <w:name w:val="WW8Num12z1"/>
    <w:rsid w:val="00CD4EA7"/>
  </w:style>
  <w:style w:type="character" w:customStyle="1" w:styleId="WW8Num13z1">
    <w:name w:val="WW8Num13z1"/>
    <w:rsid w:val="00CD4EA7"/>
  </w:style>
  <w:style w:type="character" w:customStyle="1" w:styleId="WW8Num14z1">
    <w:name w:val="WW8Num14z1"/>
    <w:rsid w:val="00CD4EA7"/>
    <w:rPr>
      <w:rFonts w:ascii="Courier New" w:hAnsi="Courier New"/>
    </w:rPr>
  </w:style>
  <w:style w:type="character" w:customStyle="1" w:styleId="WW8Num14z3">
    <w:name w:val="WW8Num14z3"/>
    <w:rsid w:val="00CD4EA7"/>
    <w:rPr>
      <w:rFonts w:ascii="Symbol" w:hAnsi="Symbol"/>
    </w:rPr>
  </w:style>
  <w:style w:type="character" w:customStyle="1" w:styleId="WW8Num15z1">
    <w:name w:val="WW8Num15z1"/>
    <w:rsid w:val="00CD4EA7"/>
  </w:style>
  <w:style w:type="character" w:customStyle="1" w:styleId="WW8Num16z1">
    <w:name w:val="WW8Num16z1"/>
    <w:rsid w:val="00CD4EA7"/>
  </w:style>
  <w:style w:type="character" w:customStyle="1" w:styleId="WW8Num17z1">
    <w:name w:val="WW8Num17z1"/>
    <w:rsid w:val="00CD4EA7"/>
    <w:rPr>
      <w:rFonts w:ascii="Courier New" w:hAnsi="Courier New"/>
    </w:rPr>
  </w:style>
  <w:style w:type="character" w:customStyle="1" w:styleId="WW8Num17z2">
    <w:name w:val="WW8Num17z2"/>
    <w:rsid w:val="00CD4EA7"/>
    <w:rPr>
      <w:rFonts w:ascii="Wingdings" w:hAnsi="Wingdings"/>
    </w:rPr>
  </w:style>
  <w:style w:type="character" w:customStyle="1" w:styleId="WW8Num17z3">
    <w:name w:val="WW8Num17z3"/>
    <w:rsid w:val="00CD4EA7"/>
    <w:rPr>
      <w:rFonts w:ascii="Symbol" w:hAnsi="Symbol"/>
    </w:rPr>
  </w:style>
  <w:style w:type="character" w:customStyle="1" w:styleId="WW8Num18z1">
    <w:name w:val="WW8Num18z1"/>
    <w:rsid w:val="00CD4EA7"/>
  </w:style>
  <w:style w:type="character" w:customStyle="1" w:styleId="WW8Num21z1">
    <w:name w:val="WW8Num21z1"/>
    <w:rsid w:val="00CD4EA7"/>
    <w:rPr>
      <w:rFonts w:ascii="Courier New" w:hAnsi="Courier New"/>
    </w:rPr>
  </w:style>
  <w:style w:type="character" w:customStyle="1" w:styleId="WW8Num21z2">
    <w:name w:val="WW8Num21z2"/>
    <w:rsid w:val="00CD4EA7"/>
    <w:rPr>
      <w:rFonts w:ascii="Wingdings" w:hAnsi="Wingdings"/>
    </w:rPr>
  </w:style>
  <w:style w:type="character" w:customStyle="1" w:styleId="WW8Num21z3">
    <w:name w:val="WW8Num21z3"/>
    <w:rsid w:val="00CD4EA7"/>
    <w:rPr>
      <w:rFonts w:ascii="Symbol" w:hAnsi="Symbol"/>
    </w:rPr>
  </w:style>
  <w:style w:type="character" w:customStyle="1" w:styleId="WW8Num22z1">
    <w:name w:val="WW8Num22z1"/>
    <w:rsid w:val="00CD4EA7"/>
    <w:rPr>
      <w:rFonts w:ascii="Courier New" w:hAnsi="Courier New"/>
    </w:rPr>
  </w:style>
  <w:style w:type="character" w:customStyle="1" w:styleId="WW8Num22z2">
    <w:name w:val="WW8Num22z2"/>
    <w:rsid w:val="00CD4EA7"/>
    <w:rPr>
      <w:rFonts w:ascii="Wingdings" w:hAnsi="Wingdings"/>
    </w:rPr>
  </w:style>
  <w:style w:type="character" w:customStyle="1" w:styleId="WW8Num22z3">
    <w:name w:val="WW8Num22z3"/>
    <w:rsid w:val="00CD4EA7"/>
    <w:rPr>
      <w:rFonts w:ascii="Symbol" w:hAnsi="Symbol"/>
    </w:rPr>
  </w:style>
  <w:style w:type="character" w:customStyle="1" w:styleId="WW8Num23z1">
    <w:name w:val="WW8Num23z1"/>
    <w:rsid w:val="00CD4EA7"/>
    <w:rPr>
      <w:rFonts w:ascii="Courier New" w:hAnsi="Courier New"/>
    </w:rPr>
  </w:style>
  <w:style w:type="character" w:customStyle="1" w:styleId="WW8Num23z2">
    <w:name w:val="WW8Num23z2"/>
    <w:rsid w:val="00CD4EA7"/>
    <w:rPr>
      <w:rFonts w:ascii="Wingdings" w:hAnsi="Wingdings"/>
    </w:rPr>
  </w:style>
  <w:style w:type="character" w:customStyle="1" w:styleId="WW8Num23z3">
    <w:name w:val="WW8Num23z3"/>
    <w:rsid w:val="00CD4EA7"/>
    <w:rPr>
      <w:rFonts w:ascii="Symbol" w:hAnsi="Symbol"/>
    </w:rPr>
  </w:style>
  <w:style w:type="character" w:customStyle="1" w:styleId="WW8Num24z1">
    <w:name w:val="WW8Num24z1"/>
    <w:rsid w:val="00CD4EA7"/>
    <w:rPr>
      <w:rFonts w:ascii="Courier New" w:hAnsi="Courier New"/>
    </w:rPr>
  </w:style>
  <w:style w:type="character" w:customStyle="1" w:styleId="WW8Num24z2">
    <w:name w:val="WW8Num24z2"/>
    <w:rsid w:val="00CD4EA7"/>
    <w:rPr>
      <w:rFonts w:ascii="Wingdings" w:hAnsi="Wingdings"/>
    </w:rPr>
  </w:style>
  <w:style w:type="character" w:customStyle="1" w:styleId="WW8Num24z3">
    <w:name w:val="WW8Num24z3"/>
    <w:rsid w:val="00CD4EA7"/>
    <w:rPr>
      <w:rFonts w:ascii="Symbol" w:hAnsi="Symbol"/>
    </w:rPr>
  </w:style>
  <w:style w:type="character" w:customStyle="1" w:styleId="WW8Num26z1">
    <w:name w:val="WW8Num26z1"/>
    <w:rsid w:val="00CD4EA7"/>
    <w:rPr>
      <w:rFonts w:ascii="Courier New" w:hAnsi="Courier New"/>
    </w:rPr>
  </w:style>
  <w:style w:type="character" w:customStyle="1" w:styleId="WW8Num26z2">
    <w:name w:val="WW8Num26z2"/>
    <w:rsid w:val="00CD4EA7"/>
    <w:rPr>
      <w:rFonts w:ascii="Wingdings" w:hAnsi="Wingdings"/>
    </w:rPr>
  </w:style>
  <w:style w:type="character" w:customStyle="1" w:styleId="WW8Num26z3">
    <w:name w:val="WW8Num26z3"/>
    <w:rsid w:val="00CD4EA7"/>
    <w:rPr>
      <w:rFonts w:ascii="Symbol" w:hAnsi="Symbol"/>
    </w:rPr>
  </w:style>
  <w:style w:type="character" w:customStyle="1" w:styleId="WW8Num27z1">
    <w:name w:val="WW8Num27z1"/>
    <w:rsid w:val="00CD4EA7"/>
    <w:rPr>
      <w:rFonts w:ascii="Courier New" w:hAnsi="Courier New"/>
    </w:rPr>
  </w:style>
  <w:style w:type="character" w:customStyle="1" w:styleId="WW8Num27z2">
    <w:name w:val="WW8Num27z2"/>
    <w:rsid w:val="00CD4EA7"/>
    <w:rPr>
      <w:rFonts w:ascii="Wingdings" w:hAnsi="Wingdings"/>
    </w:rPr>
  </w:style>
  <w:style w:type="character" w:customStyle="1" w:styleId="WW8Num29z1">
    <w:name w:val="WW8Num29z1"/>
    <w:rsid w:val="00CD4EA7"/>
  </w:style>
  <w:style w:type="character" w:customStyle="1" w:styleId="WW8Num30z1">
    <w:name w:val="WW8Num30z1"/>
    <w:rsid w:val="00CD4EA7"/>
    <w:rPr>
      <w:rFonts w:ascii="Courier New" w:hAnsi="Courier New"/>
    </w:rPr>
  </w:style>
  <w:style w:type="character" w:customStyle="1" w:styleId="WW8Num30z2">
    <w:name w:val="WW8Num30z2"/>
    <w:rsid w:val="00CD4EA7"/>
    <w:rPr>
      <w:rFonts w:ascii="Wingdings" w:hAnsi="Wingdings"/>
    </w:rPr>
  </w:style>
  <w:style w:type="character" w:customStyle="1" w:styleId="WW8Num30z3">
    <w:name w:val="WW8Num30z3"/>
    <w:rsid w:val="00CD4EA7"/>
    <w:rPr>
      <w:rFonts w:ascii="Symbol" w:hAnsi="Symbol"/>
    </w:rPr>
  </w:style>
  <w:style w:type="character" w:customStyle="1" w:styleId="WW8Num31z1">
    <w:name w:val="WW8Num31z1"/>
    <w:rsid w:val="00CD4EA7"/>
  </w:style>
  <w:style w:type="character" w:customStyle="1" w:styleId="WW8Num32z1">
    <w:name w:val="WW8Num32z1"/>
    <w:rsid w:val="00CD4EA7"/>
  </w:style>
  <w:style w:type="character" w:customStyle="1" w:styleId="WW8Num33z1">
    <w:name w:val="WW8Num33z1"/>
    <w:rsid w:val="00CD4EA7"/>
    <w:rPr>
      <w:rFonts w:ascii="Courier New" w:hAnsi="Courier New"/>
    </w:rPr>
  </w:style>
  <w:style w:type="character" w:customStyle="1" w:styleId="WW8Num33z3">
    <w:name w:val="WW8Num33z3"/>
    <w:rsid w:val="00CD4EA7"/>
    <w:rPr>
      <w:rFonts w:ascii="Symbol" w:hAnsi="Symbol"/>
    </w:rPr>
  </w:style>
  <w:style w:type="character" w:customStyle="1" w:styleId="WW8Num34z1">
    <w:name w:val="WW8Num34z1"/>
    <w:rsid w:val="00CD4EA7"/>
    <w:rPr>
      <w:rFonts w:ascii="Courier New" w:hAnsi="Courier New"/>
    </w:rPr>
  </w:style>
  <w:style w:type="character" w:customStyle="1" w:styleId="WW8Num34z2">
    <w:name w:val="WW8Num34z2"/>
    <w:rsid w:val="00CD4EA7"/>
    <w:rPr>
      <w:rFonts w:ascii="Wingdings" w:hAnsi="Wingdings"/>
    </w:rPr>
  </w:style>
  <w:style w:type="character" w:customStyle="1" w:styleId="WW8Num35z1">
    <w:name w:val="WW8Num35z1"/>
    <w:rsid w:val="00CD4EA7"/>
    <w:rPr>
      <w:rFonts w:ascii="Courier New" w:hAnsi="Courier New"/>
    </w:rPr>
  </w:style>
  <w:style w:type="character" w:customStyle="1" w:styleId="WW8Num35z2">
    <w:name w:val="WW8Num35z2"/>
    <w:rsid w:val="00CD4EA7"/>
    <w:rPr>
      <w:rFonts w:ascii="Wingdings" w:hAnsi="Wingdings"/>
    </w:rPr>
  </w:style>
  <w:style w:type="character" w:customStyle="1" w:styleId="WW8Num35z3">
    <w:name w:val="WW8Num35z3"/>
    <w:rsid w:val="00CD4EA7"/>
    <w:rPr>
      <w:rFonts w:ascii="Symbol" w:hAnsi="Symbol"/>
    </w:rPr>
  </w:style>
  <w:style w:type="character" w:customStyle="1" w:styleId="WW8Num36z1">
    <w:name w:val="WW8Num36z1"/>
    <w:rsid w:val="00CD4EA7"/>
    <w:rPr>
      <w:rFonts w:ascii="Courier New" w:hAnsi="Courier New"/>
    </w:rPr>
  </w:style>
  <w:style w:type="character" w:customStyle="1" w:styleId="WW8Num37z2">
    <w:name w:val="WW8Num37z2"/>
    <w:rsid w:val="00CD4EA7"/>
    <w:rPr>
      <w:rFonts w:ascii="Times New Roman" w:hAnsi="Times New Roman"/>
    </w:rPr>
  </w:style>
  <w:style w:type="character" w:customStyle="1" w:styleId="WW8Num37z3">
    <w:name w:val="WW8Num37z3"/>
    <w:rsid w:val="00CD4EA7"/>
  </w:style>
  <w:style w:type="character" w:customStyle="1" w:styleId="WW8Num39z1">
    <w:name w:val="WW8Num39z1"/>
    <w:rsid w:val="00CD4EA7"/>
  </w:style>
  <w:style w:type="character" w:customStyle="1" w:styleId="WW8Num40z1">
    <w:name w:val="WW8Num40z1"/>
    <w:rsid w:val="00CD4EA7"/>
    <w:rPr>
      <w:rFonts w:ascii="Courier New" w:hAnsi="Courier New"/>
    </w:rPr>
  </w:style>
  <w:style w:type="character" w:customStyle="1" w:styleId="WW8Num40z2">
    <w:name w:val="WW8Num40z2"/>
    <w:rsid w:val="00CD4EA7"/>
    <w:rPr>
      <w:rFonts w:ascii="Wingdings" w:hAnsi="Wingdings"/>
    </w:rPr>
  </w:style>
  <w:style w:type="character" w:customStyle="1" w:styleId="WW8Num40z3">
    <w:name w:val="WW8Num40z3"/>
    <w:rsid w:val="00CD4EA7"/>
    <w:rPr>
      <w:rFonts w:ascii="Symbol" w:hAnsi="Symbol"/>
    </w:rPr>
  </w:style>
  <w:style w:type="character" w:customStyle="1" w:styleId="WW8Num41z1">
    <w:name w:val="WW8Num41z1"/>
    <w:rsid w:val="00CD4EA7"/>
  </w:style>
  <w:style w:type="character" w:customStyle="1" w:styleId="WW8Num42z1">
    <w:name w:val="WW8Num42z1"/>
    <w:rsid w:val="00CD4EA7"/>
  </w:style>
  <w:style w:type="character" w:customStyle="1" w:styleId="WW8Num43z1">
    <w:name w:val="WW8Num43z1"/>
    <w:rsid w:val="00CD4EA7"/>
    <w:rPr>
      <w:rFonts w:ascii="Courier New" w:hAnsi="Courier New"/>
    </w:rPr>
  </w:style>
  <w:style w:type="character" w:customStyle="1" w:styleId="WW8Num43z2">
    <w:name w:val="WW8Num43z2"/>
    <w:rsid w:val="00CD4EA7"/>
    <w:rPr>
      <w:rFonts w:ascii="Wingdings" w:hAnsi="Wingdings"/>
    </w:rPr>
  </w:style>
  <w:style w:type="character" w:customStyle="1" w:styleId="WW8Num43z3">
    <w:name w:val="WW8Num43z3"/>
    <w:rsid w:val="00CD4EA7"/>
    <w:rPr>
      <w:rFonts w:ascii="Symbol" w:hAnsi="Symbol"/>
    </w:rPr>
  </w:style>
  <w:style w:type="character" w:customStyle="1" w:styleId="Domylnaczcionkaakapitu1">
    <w:name w:val="Domyślna czcionka akapitu1"/>
    <w:rsid w:val="00CD4EA7"/>
  </w:style>
  <w:style w:type="character" w:customStyle="1" w:styleId="ZnakZnak15">
    <w:name w:val="Znak Znak15"/>
    <w:rsid w:val="00CD4EA7"/>
    <w:rPr>
      <w:rFonts w:ascii="Times New Roman" w:hAnsi="Times New Roman"/>
      <w:b/>
      <w:sz w:val="32"/>
    </w:rPr>
  </w:style>
  <w:style w:type="character" w:customStyle="1" w:styleId="ZnakZnak14">
    <w:name w:val="Znak Znak14"/>
    <w:rsid w:val="00CD4EA7"/>
    <w:rPr>
      <w:b/>
      <w:sz w:val="26"/>
      <w:lang w:val="pl-PL" w:eastAsia="x-none"/>
    </w:rPr>
  </w:style>
  <w:style w:type="character" w:customStyle="1" w:styleId="ZnakZnak13">
    <w:name w:val="Znak Znak13"/>
    <w:rsid w:val="00CD4EA7"/>
    <w:rPr>
      <w:rFonts w:ascii="Calibri Light" w:hAnsi="Calibri Light"/>
      <w:color w:val="1F4D78"/>
      <w:sz w:val="24"/>
      <w:lang w:val="pl-PL" w:eastAsia="x-none"/>
    </w:rPr>
  </w:style>
  <w:style w:type="character" w:customStyle="1" w:styleId="ZnakZnak12">
    <w:name w:val="Znak Znak12"/>
    <w:rsid w:val="00CD4EA7"/>
    <w:rPr>
      <w:rFonts w:ascii="Calibri Light" w:hAnsi="Calibri Light"/>
      <w:i/>
      <w:color w:val="2E74B5"/>
      <w:lang w:val="pl-PL" w:eastAsia="x-none"/>
    </w:rPr>
  </w:style>
  <w:style w:type="character" w:customStyle="1" w:styleId="ZnakZnak11">
    <w:name w:val="Znak Znak11"/>
    <w:rsid w:val="00CD4EA7"/>
    <w:rPr>
      <w:rFonts w:ascii="Calibri Light" w:hAnsi="Calibri Light"/>
      <w:color w:val="2E74B5"/>
      <w:lang w:val="pl-PL" w:eastAsia="x-none"/>
    </w:rPr>
  </w:style>
  <w:style w:type="character" w:customStyle="1" w:styleId="ZnakZnak10">
    <w:name w:val="Znak Znak10"/>
    <w:rsid w:val="00CD4EA7"/>
    <w:rPr>
      <w:rFonts w:ascii="Calibri Light" w:hAnsi="Calibri Light"/>
      <w:color w:val="1F4D78"/>
      <w:lang w:val="pl-PL" w:eastAsia="x-none"/>
    </w:rPr>
  </w:style>
  <w:style w:type="character" w:customStyle="1" w:styleId="ZnakZnak9">
    <w:name w:val="Znak Znak9"/>
    <w:rsid w:val="00CD4EA7"/>
    <w:rPr>
      <w:rFonts w:ascii="Calibri Light" w:hAnsi="Calibri Light"/>
      <w:i/>
      <w:color w:val="1F4D78"/>
      <w:lang w:val="pl-PL" w:eastAsia="x-none"/>
    </w:rPr>
  </w:style>
  <w:style w:type="character" w:customStyle="1" w:styleId="ZnakZnak8">
    <w:name w:val="Znak Znak8"/>
    <w:rsid w:val="00CD4EA7"/>
    <w:rPr>
      <w:rFonts w:ascii="Calibri Light" w:hAnsi="Calibri Light"/>
      <w:color w:val="272727"/>
      <w:sz w:val="21"/>
      <w:lang w:val="pl-PL" w:eastAsia="x-none"/>
    </w:rPr>
  </w:style>
  <w:style w:type="character" w:customStyle="1" w:styleId="ZnakZnak7">
    <w:name w:val="Znak Znak7"/>
    <w:rsid w:val="00CD4EA7"/>
    <w:rPr>
      <w:rFonts w:ascii="Calibri Light" w:hAnsi="Calibri Light"/>
      <w:i/>
      <w:color w:val="272727"/>
      <w:sz w:val="21"/>
      <w:lang w:val="pl-PL" w:eastAsia="x-none"/>
    </w:rPr>
  </w:style>
  <w:style w:type="character" w:customStyle="1" w:styleId="ZnakZnak6">
    <w:name w:val="Znak Znak6"/>
    <w:rsid w:val="00CD4EA7"/>
    <w:rPr>
      <w:rFonts w:ascii="Segoe UI" w:hAnsi="Segoe UI"/>
      <w:sz w:val="18"/>
    </w:rPr>
  </w:style>
  <w:style w:type="character" w:customStyle="1" w:styleId="Styl2Znak">
    <w:name w:val="Styl2 Znak"/>
    <w:rsid w:val="00CD4EA7"/>
    <w:rPr>
      <w:rFonts w:ascii="Times New Roman" w:hAnsi="Times New Roman"/>
      <w:sz w:val="24"/>
    </w:rPr>
  </w:style>
  <w:style w:type="character" w:styleId="Hipercze">
    <w:name w:val="Hyperlink"/>
    <w:uiPriority w:val="99"/>
    <w:rsid w:val="00CD4EA7"/>
    <w:rPr>
      <w:rFonts w:cs="Times New Roman"/>
      <w:color w:val="0563C1"/>
      <w:u w:val="single"/>
    </w:rPr>
  </w:style>
  <w:style w:type="character" w:customStyle="1" w:styleId="ZnakZnak5">
    <w:name w:val="Znak Znak5"/>
    <w:rsid w:val="00CD4EA7"/>
    <w:rPr>
      <w:sz w:val="20"/>
    </w:rPr>
  </w:style>
  <w:style w:type="character" w:customStyle="1" w:styleId="Znakiprzypiswdolnych">
    <w:name w:val="Znaki przypisów dolnych"/>
    <w:rsid w:val="00CD4EA7"/>
    <w:rPr>
      <w:vertAlign w:val="superscript"/>
    </w:rPr>
  </w:style>
  <w:style w:type="character" w:customStyle="1" w:styleId="TabelaZnakZnak">
    <w:name w:val="Tabela Znak Znak"/>
    <w:rsid w:val="00CD4EA7"/>
    <w:rPr>
      <w:rFonts w:ascii="Times New Roman" w:hAnsi="Times New Roman"/>
      <w:b/>
      <w:i/>
      <w:color w:val="C45911"/>
      <w:sz w:val="18"/>
    </w:rPr>
  </w:style>
  <w:style w:type="character" w:customStyle="1" w:styleId="Odwoaniedokomentarza1">
    <w:name w:val="Odwołanie do komentarza1"/>
    <w:rsid w:val="00CD4EA7"/>
    <w:rPr>
      <w:sz w:val="16"/>
    </w:rPr>
  </w:style>
  <w:style w:type="character" w:customStyle="1" w:styleId="ZnakZnak4">
    <w:name w:val="Znak Znak4"/>
    <w:rsid w:val="00CD4EA7"/>
    <w:rPr>
      <w:rFonts w:ascii="Times New Roman" w:hAnsi="Times New Roman"/>
      <w:sz w:val="20"/>
    </w:rPr>
  </w:style>
  <w:style w:type="character" w:customStyle="1" w:styleId="ZnakZnak3">
    <w:name w:val="Znak Znak3"/>
    <w:rsid w:val="00CD4EA7"/>
  </w:style>
  <w:style w:type="character" w:customStyle="1" w:styleId="ZnakZnak2">
    <w:name w:val="Znak Znak2"/>
    <w:rsid w:val="00CD4EA7"/>
  </w:style>
  <w:style w:type="character" w:customStyle="1" w:styleId="ZnakZnak1">
    <w:name w:val="Znak Znak1"/>
    <w:rsid w:val="00CD4EA7"/>
    <w:rPr>
      <w:sz w:val="20"/>
    </w:rPr>
  </w:style>
  <w:style w:type="character" w:customStyle="1" w:styleId="Znakiprzypiswkocowych">
    <w:name w:val="Znaki przypisów końcowych"/>
    <w:rsid w:val="00CD4EA7"/>
    <w:rPr>
      <w:vertAlign w:val="superscript"/>
    </w:rPr>
  </w:style>
  <w:style w:type="character" w:customStyle="1" w:styleId="DefaultZnak">
    <w:name w:val="Default Znak"/>
    <w:rsid w:val="00CD4EA7"/>
    <w:rPr>
      <w:rFonts w:ascii="Times New Roman" w:hAnsi="Times New Roman"/>
      <w:color w:val="000000"/>
      <w:sz w:val="22"/>
      <w:lang w:val="x-none" w:eastAsia="x-none"/>
    </w:rPr>
  </w:style>
  <w:style w:type="character" w:customStyle="1" w:styleId="ZnakZnak">
    <w:name w:val="Znak Znak"/>
    <w:rsid w:val="00CD4EA7"/>
    <w:rPr>
      <w:rFonts w:ascii="Times New Roman" w:hAnsi="Times New Roman"/>
      <w:b/>
      <w:sz w:val="20"/>
    </w:rPr>
  </w:style>
  <w:style w:type="character" w:styleId="Odwoanieprzypisudolnego">
    <w:name w:val="footnote reference"/>
    <w:uiPriority w:val="99"/>
    <w:rsid w:val="00CD4EA7"/>
    <w:rPr>
      <w:rFonts w:cs="Times New Roman"/>
      <w:vertAlign w:val="superscript"/>
    </w:rPr>
  </w:style>
  <w:style w:type="character" w:styleId="Odwoanieprzypisukocowego">
    <w:name w:val="endnote reference"/>
    <w:uiPriority w:val="99"/>
    <w:rsid w:val="00CD4EA7"/>
    <w:rPr>
      <w:rFonts w:cs="Times New Roman"/>
      <w:vertAlign w:val="superscript"/>
    </w:rPr>
  </w:style>
  <w:style w:type="character" w:customStyle="1" w:styleId="Znakiwypunktowania">
    <w:name w:val="Znaki wypunktowania"/>
    <w:rsid w:val="00CD4EA7"/>
    <w:rPr>
      <w:rFonts w:ascii="OpenSymbol" w:hAnsi="OpenSymbol"/>
    </w:rPr>
  </w:style>
  <w:style w:type="character" w:customStyle="1" w:styleId="Znakinumeracji">
    <w:name w:val="Znaki numeracji"/>
    <w:rsid w:val="00CD4EA7"/>
  </w:style>
  <w:style w:type="paragraph" w:customStyle="1" w:styleId="Nagwek10">
    <w:name w:val="Nagłówek1"/>
    <w:basedOn w:val="Normalny"/>
    <w:next w:val="Tekstpodstawowy"/>
    <w:rsid w:val="00CD4EA7"/>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uiPriority w:val="99"/>
    <w:rsid w:val="00CD4EA7"/>
    <w:pPr>
      <w:spacing w:after="140" w:line="288" w:lineRule="auto"/>
    </w:pPr>
  </w:style>
  <w:style w:type="character" w:customStyle="1" w:styleId="TekstpodstawowyZnak">
    <w:name w:val="Tekst podstawowy Znak"/>
    <w:link w:val="Tekstpodstawowy"/>
    <w:uiPriority w:val="99"/>
    <w:locked/>
    <w:rsid w:val="00CD4EA7"/>
    <w:rPr>
      <w:rFonts w:ascii="Calibri" w:hAnsi="Calibri" w:cs="Times New Roman"/>
    </w:rPr>
  </w:style>
  <w:style w:type="paragraph" w:styleId="Lista">
    <w:name w:val="List"/>
    <w:basedOn w:val="Tekstpodstawowy"/>
    <w:uiPriority w:val="99"/>
    <w:rsid w:val="00CD4EA7"/>
    <w:rPr>
      <w:rFonts w:cs="Arial"/>
    </w:rPr>
  </w:style>
  <w:style w:type="paragraph" w:styleId="Legenda">
    <w:name w:val="caption"/>
    <w:basedOn w:val="Normalny"/>
    <w:next w:val="Normalny"/>
    <w:uiPriority w:val="35"/>
    <w:unhideWhenUsed/>
    <w:qFormat/>
    <w:rsid w:val="00CD4EA7"/>
    <w:pPr>
      <w:spacing w:after="200" w:line="240" w:lineRule="auto"/>
    </w:pPr>
    <w:rPr>
      <w:i/>
      <w:iCs/>
      <w:color w:val="44546A"/>
      <w:sz w:val="18"/>
      <w:szCs w:val="18"/>
    </w:rPr>
  </w:style>
  <w:style w:type="paragraph" w:customStyle="1" w:styleId="Indeks">
    <w:name w:val="Indeks"/>
    <w:basedOn w:val="Normalny"/>
    <w:rsid w:val="00CD4EA7"/>
    <w:pPr>
      <w:suppressLineNumbers/>
    </w:pPr>
    <w:rPr>
      <w:rFonts w:cs="Arial"/>
    </w:rPr>
  </w:style>
  <w:style w:type="paragraph" w:styleId="Tekstdymka">
    <w:name w:val="Balloon Text"/>
    <w:basedOn w:val="Normalny"/>
    <w:link w:val="TekstdymkaZnak"/>
    <w:uiPriority w:val="99"/>
    <w:rsid w:val="00CD4EA7"/>
    <w:pPr>
      <w:spacing w:after="0" w:line="240" w:lineRule="auto"/>
    </w:pPr>
    <w:rPr>
      <w:rFonts w:ascii="Segoe UI" w:hAnsi="Segoe UI" w:cs="Segoe UI"/>
      <w:sz w:val="18"/>
      <w:szCs w:val="20"/>
    </w:rPr>
  </w:style>
  <w:style w:type="character" w:customStyle="1" w:styleId="TekstdymkaZnak">
    <w:name w:val="Tekst dymka Znak"/>
    <w:link w:val="Tekstdymka"/>
    <w:uiPriority w:val="99"/>
    <w:locked/>
    <w:rsid w:val="00CD4EA7"/>
    <w:rPr>
      <w:rFonts w:ascii="Segoe UI" w:hAnsi="Segoe UI" w:cs="Segoe UI"/>
      <w:sz w:val="20"/>
      <w:szCs w:val="20"/>
    </w:rPr>
  </w:style>
  <w:style w:type="paragraph" w:styleId="Akapitzlist">
    <w:name w:val="List Paragraph"/>
    <w:basedOn w:val="Normalny"/>
    <w:uiPriority w:val="34"/>
    <w:qFormat/>
    <w:rsid w:val="00CD4EA7"/>
    <w:pPr>
      <w:ind w:left="720"/>
      <w:contextualSpacing/>
    </w:pPr>
  </w:style>
  <w:style w:type="paragraph" w:customStyle="1" w:styleId="Styl2">
    <w:name w:val="Styl2"/>
    <w:basedOn w:val="Normalny"/>
    <w:rsid w:val="00CD4EA7"/>
    <w:pPr>
      <w:spacing w:after="0" w:line="240" w:lineRule="auto"/>
    </w:pPr>
    <w:rPr>
      <w:sz w:val="24"/>
      <w:szCs w:val="20"/>
    </w:rPr>
  </w:style>
  <w:style w:type="paragraph" w:styleId="Nagwekspisutreci">
    <w:name w:val="TOC Heading"/>
    <w:basedOn w:val="Nagwek1"/>
    <w:next w:val="Normalny"/>
    <w:uiPriority w:val="39"/>
    <w:unhideWhenUsed/>
    <w:qFormat/>
    <w:rsid w:val="00CD4EA7"/>
    <w:pPr>
      <w:outlineLvl w:val="9"/>
    </w:pPr>
  </w:style>
  <w:style w:type="paragraph" w:styleId="Spistreci1">
    <w:name w:val="toc 1"/>
    <w:basedOn w:val="Normalny"/>
    <w:next w:val="Normalny"/>
    <w:uiPriority w:val="39"/>
    <w:rsid w:val="00CD4EA7"/>
    <w:pPr>
      <w:spacing w:after="100"/>
    </w:pPr>
  </w:style>
  <w:style w:type="paragraph" w:styleId="Spistreci2">
    <w:name w:val="toc 2"/>
    <w:basedOn w:val="Normalny"/>
    <w:next w:val="Normalny"/>
    <w:uiPriority w:val="39"/>
    <w:rsid w:val="00CD4EA7"/>
    <w:pPr>
      <w:tabs>
        <w:tab w:val="left" w:pos="660"/>
        <w:tab w:val="right" w:leader="dot" w:pos="9628"/>
      </w:tabs>
      <w:spacing w:after="100"/>
      <w:ind w:left="220"/>
      <w:jc w:val="both"/>
    </w:pPr>
  </w:style>
  <w:style w:type="paragraph" w:styleId="Spistreci3">
    <w:name w:val="toc 3"/>
    <w:basedOn w:val="Normalny"/>
    <w:next w:val="Normalny"/>
    <w:uiPriority w:val="39"/>
    <w:rsid w:val="00CD4EA7"/>
    <w:pPr>
      <w:spacing w:after="100"/>
      <w:ind w:left="440"/>
    </w:pPr>
  </w:style>
  <w:style w:type="paragraph" w:styleId="Tekstprzypisudolnego">
    <w:name w:val="footnote text"/>
    <w:basedOn w:val="Normalny"/>
    <w:link w:val="TekstprzypisudolnegoZnak"/>
    <w:uiPriority w:val="99"/>
    <w:rsid w:val="00CD4EA7"/>
    <w:pPr>
      <w:spacing w:after="0" w:line="240" w:lineRule="auto"/>
    </w:pPr>
    <w:rPr>
      <w:rFonts w:cs="Calibri"/>
      <w:sz w:val="20"/>
      <w:szCs w:val="20"/>
    </w:rPr>
  </w:style>
  <w:style w:type="character" w:customStyle="1" w:styleId="TekstprzypisudolnegoZnak">
    <w:name w:val="Tekst przypisu dolnego Znak"/>
    <w:link w:val="Tekstprzypisudolnego"/>
    <w:uiPriority w:val="99"/>
    <w:locked/>
    <w:rsid w:val="00CD4EA7"/>
    <w:rPr>
      <w:rFonts w:ascii="Calibri" w:hAnsi="Calibri" w:cs="Calibri"/>
      <w:sz w:val="20"/>
      <w:szCs w:val="20"/>
    </w:rPr>
  </w:style>
  <w:style w:type="paragraph" w:customStyle="1" w:styleId="Standard">
    <w:name w:val="Standard"/>
    <w:rsid w:val="00CD4EA7"/>
    <w:pPr>
      <w:widowControl w:val="0"/>
      <w:suppressAutoHyphens/>
      <w:spacing w:after="200" w:line="252" w:lineRule="auto"/>
      <w:textAlignment w:val="baseline"/>
    </w:pPr>
    <w:rPr>
      <w:rFonts w:cs="Tahoma"/>
      <w:kern w:val="1"/>
      <w:sz w:val="24"/>
      <w:szCs w:val="24"/>
      <w:lang w:eastAsia="zh-CN"/>
    </w:rPr>
  </w:style>
  <w:style w:type="paragraph" w:customStyle="1" w:styleId="Legenda1">
    <w:name w:val="Legenda1"/>
    <w:basedOn w:val="Normalny"/>
    <w:next w:val="Normalny"/>
    <w:rsid w:val="00CD4EA7"/>
    <w:pPr>
      <w:spacing w:after="0" w:line="360" w:lineRule="auto"/>
    </w:pPr>
    <w:rPr>
      <w:b/>
      <w:i/>
      <w:color w:val="C45911"/>
      <w:sz w:val="18"/>
      <w:szCs w:val="20"/>
    </w:rPr>
  </w:style>
  <w:style w:type="paragraph" w:customStyle="1" w:styleId="Default">
    <w:name w:val="Default"/>
    <w:rsid w:val="00CD4EA7"/>
    <w:pPr>
      <w:suppressAutoHyphens/>
      <w:autoSpaceDE w:val="0"/>
      <w:spacing w:after="160" w:line="360" w:lineRule="auto"/>
    </w:pPr>
    <w:rPr>
      <w:color w:val="000000"/>
      <w:sz w:val="22"/>
      <w:szCs w:val="22"/>
      <w:lang w:eastAsia="zh-CN"/>
    </w:rPr>
  </w:style>
  <w:style w:type="paragraph" w:customStyle="1" w:styleId="Tekstkomentarza1">
    <w:name w:val="Tekst komentarza1"/>
    <w:basedOn w:val="Normalny"/>
    <w:rsid w:val="00CD4EA7"/>
    <w:pPr>
      <w:spacing w:after="0" w:line="240" w:lineRule="auto"/>
      <w:ind w:left="714" w:hanging="357"/>
      <w:jc w:val="both"/>
    </w:pPr>
    <w:rPr>
      <w:sz w:val="20"/>
      <w:szCs w:val="20"/>
    </w:rPr>
  </w:style>
  <w:style w:type="paragraph" w:customStyle="1" w:styleId="Spisilustracji1">
    <w:name w:val="Spis ilustracji1"/>
    <w:basedOn w:val="Normalny"/>
    <w:next w:val="Normalny"/>
    <w:rsid w:val="00CD4EA7"/>
    <w:pPr>
      <w:spacing w:after="0"/>
    </w:pPr>
  </w:style>
  <w:style w:type="paragraph" w:styleId="Nagwek">
    <w:name w:val="header"/>
    <w:basedOn w:val="Normalny"/>
    <w:link w:val="NagwekZnak"/>
    <w:uiPriority w:val="99"/>
    <w:rsid w:val="00CD4EA7"/>
    <w:pPr>
      <w:tabs>
        <w:tab w:val="center" w:pos="4536"/>
        <w:tab w:val="right" w:pos="9072"/>
      </w:tabs>
      <w:spacing w:after="0" w:line="240" w:lineRule="auto"/>
    </w:pPr>
    <w:rPr>
      <w:rFonts w:cs="Calibri"/>
      <w:sz w:val="20"/>
      <w:szCs w:val="20"/>
    </w:rPr>
  </w:style>
  <w:style w:type="character" w:customStyle="1" w:styleId="NagwekZnak">
    <w:name w:val="Nagłówek Znak"/>
    <w:link w:val="Nagwek"/>
    <w:uiPriority w:val="99"/>
    <w:locked/>
    <w:rsid w:val="00CD4EA7"/>
    <w:rPr>
      <w:rFonts w:ascii="Calibri" w:hAnsi="Calibri" w:cs="Calibri"/>
      <w:sz w:val="20"/>
      <w:szCs w:val="20"/>
    </w:rPr>
  </w:style>
  <w:style w:type="paragraph" w:styleId="Stopka">
    <w:name w:val="footer"/>
    <w:basedOn w:val="Normalny"/>
    <w:link w:val="StopkaZnak"/>
    <w:uiPriority w:val="99"/>
    <w:rsid w:val="00CD4EA7"/>
    <w:pPr>
      <w:tabs>
        <w:tab w:val="center" w:pos="4536"/>
        <w:tab w:val="right" w:pos="9072"/>
      </w:tabs>
      <w:spacing w:after="0" w:line="240" w:lineRule="auto"/>
    </w:pPr>
    <w:rPr>
      <w:rFonts w:cs="Calibri"/>
      <w:sz w:val="20"/>
      <w:szCs w:val="20"/>
    </w:rPr>
  </w:style>
  <w:style w:type="character" w:customStyle="1" w:styleId="StopkaZnak">
    <w:name w:val="Stopka Znak"/>
    <w:link w:val="Stopka"/>
    <w:uiPriority w:val="99"/>
    <w:locked/>
    <w:rsid w:val="00CD4EA7"/>
    <w:rPr>
      <w:rFonts w:ascii="Calibri" w:hAnsi="Calibri" w:cs="Calibri"/>
      <w:sz w:val="20"/>
      <w:szCs w:val="20"/>
    </w:rPr>
  </w:style>
  <w:style w:type="paragraph" w:styleId="Tekstprzypisukocowego">
    <w:name w:val="endnote text"/>
    <w:basedOn w:val="Normalny"/>
    <w:link w:val="TekstprzypisukocowegoZnak"/>
    <w:uiPriority w:val="99"/>
    <w:rsid w:val="00CD4EA7"/>
    <w:pPr>
      <w:spacing w:after="0" w:line="240" w:lineRule="auto"/>
    </w:pPr>
    <w:rPr>
      <w:rFonts w:cs="Calibri"/>
      <w:sz w:val="20"/>
      <w:szCs w:val="20"/>
    </w:rPr>
  </w:style>
  <w:style w:type="character" w:customStyle="1" w:styleId="TekstprzypisukocowegoZnak">
    <w:name w:val="Tekst przypisu końcowego Znak"/>
    <w:link w:val="Tekstprzypisukocowego"/>
    <w:uiPriority w:val="99"/>
    <w:locked/>
    <w:rsid w:val="00CD4EA7"/>
    <w:rPr>
      <w:rFonts w:ascii="Calibri" w:hAnsi="Calibri" w:cs="Calibri"/>
      <w:sz w:val="20"/>
      <w:szCs w:val="20"/>
    </w:rPr>
  </w:style>
  <w:style w:type="paragraph" w:styleId="Bezodstpw">
    <w:name w:val="No Spacing"/>
    <w:basedOn w:val="Normalny"/>
    <w:uiPriority w:val="1"/>
    <w:qFormat/>
    <w:rsid w:val="00CD4EA7"/>
    <w:pPr>
      <w:spacing w:after="0" w:line="240" w:lineRule="auto"/>
    </w:pPr>
  </w:style>
  <w:style w:type="paragraph" w:styleId="Tekstkomentarza">
    <w:name w:val="annotation text"/>
    <w:basedOn w:val="Normalny"/>
    <w:link w:val="TekstkomentarzaZnak"/>
    <w:uiPriority w:val="99"/>
    <w:unhideWhenUsed/>
    <w:rsid w:val="00CD4EA7"/>
    <w:rPr>
      <w:sz w:val="20"/>
      <w:szCs w:val="20"/>
    </w:rPr>
  </w:style>
  <w:style w:type="character" w:customStyle="1" w:styleId="TekstkomentarzaZnak">
    <w:name w:val="Tekst komentarza Znak"/>
    <w:link w:val="Tekstkomentarza"/>
    <w:uiPriority w:val="99"/>
    <w:locked/>
    <w:rsid w:val="00CD4EA7"/>
    <w:rPr>
      <w:rFonts w:cs="Times New Roman"/>
      <w:sz w:val="20"/>
      <w:szCs w:val="20"/>
    </w:rPr>
  </w:style>
  <w:style w:type="paragraph" w:styleId="Tematkomentarza">
    <w:name w:val="annotation subject"/>
    <w:basedOn w:val="Tekstkomentarza1"/>
    <w:next w:val="Tekstkomentarza1"/>
    <w:link w:val="TematkomentarzaZnak"/>
    <w:uiPriority w:val="99"/>
    <w:rsid w:val="00CD4EA7"/>
    <w:pPr>
      <w:spacing w:after="160"/>
      <w:ind w:left="0" w:firstLine="0"/>
      <w:jc w:val="left"/>
    </w:pPr>
    <w:rPr>
      <w:b/>
    </w:rPr>
  </w:style>
  <w:style w:type="character" w:customStyle="1" w:styleId="TematkomentarzaZnak">
    <w:name w:val="Temat komentarza Znak"/>
    <w:link w:val="Tematkomentarza"/>
    <w:uiPriority w:val="99"/>
    <w:locked/>
    <w:rsid w:val="00CD4EA7"/>
    <w:rPr>
      <w:rFonts w:ascii="Calibri" w:hAnsi="Calibri" w:cs="Times New Roman"/>
      <w:b/>
      <w:sz w:val="20"/>
      <w:szCs w:val="20"/>
    </w:rPr>
  </w:style>
  <w:style w:type="paragraph" w:customStyle="1" w:styleId="Listapunktowana1">
    <w:name w:val="Lista punktowana1"/>
    <w:basedOn w:val="Normalny"/>
    <w:rsid w:val="00CD4EA7"/>
    <w:pPr>
      <w:numPr>
        <w:numId w:val="8"/>
      </w:numPr>
      <w:tabs>
        <w:tab w:val="left" w:pos="360"/>
      </w:tabs>
      <w:ind w:left="360"/>
      <w:contextualSpacing/>
    </w:pPr>
  </w:style>
  <w:style w:type="paragraph" w:customStyle="1" w:styleId="Zawartotabeli">
    <w:name w:val="Zawartość tabeli"/>
    <w:basedOn w:val="Normalny"/>
    <w:rsid w:val="00CD4EA7"/>
    <w:pPr>
      <w:suppressLineNumbers/>
    </w:pPr>
  </w:style>
  <w:style w:type="paragraph" w:customStyle="1" w:styleId="Nagwektabeli">
    <w:name w:val="Nagłówek tabeli"/>
    <w:basedOn w:val="Zawartotabeli"/>
    <w:rsid w:val="00CD4EA7"/>
    <w:pPr>
      <w:jc w:val="center"/>
    </w:pPr>
    <w:rPr>
      <w:b/>
      <w:bCs/>
    </w:rPr>
  </w:style>
  <w:style w:type="paragraph" w:customStyle="1" w:styleId="Zawartoramki">
    <w:name w:val="Zawartość ramki"/>
    <w:basedOn w:val="Normalny"/>
    <w:rsid w:val="00CD4EA7"/>
  </w:style>
  <w:style w:type="character" w:styleId="Odwoaniedokomentarza">
    <w:name w:val="annotation reference"/>
    <w:uiPriority w:val="99"/>
    <w:semiHidden/>
    <w:unhideWhenUsed/>
    <w:rsid w:val="00CD4EA7"/>
    <w:rPr>
      <w:rFonts w:cs="Times New Roman"/>
      <w:sz w:val="16"/>
    </w:rPr>
  </w:style>
  <w:style w:type="paragraph" w:styleId="Tytu">
    <w:name w:val="Title"/>
    <w:basedOn w:val="Normalny"/>
    <w:next w:val="Normalny"/>
    <w:link w:val="TytuZnak"/>
    <w:uiPriority w:val="10"/>
    <w:qFormat/>
    <w:rsid w:val="00CD4EA7"/>
    <w:pPr>
      <w:spacing w:after="0" w:line="240" w:lineRule="auto"/>
      <w:contextualSpacing/>
    </w:pPr>
    <w:rPr>
      <w:rFonts w:ascii="Calibri Light" w:eastAsia="SimSun" w:hAnsi="Calibri Light"/>
      <w:color w:val="000000"/>
      <w:sz w:val="56"/>
      <w:szCs w:val="56"/>
    </w:rPr>
  </w:style>
  <w:style w:type="character" w:customStyle="1" w:styleId="TytuZnak">
    <w:name w:val="Tytuł Znak"/>
    <w:link w:val="Tytu"/>
    <w:uiPriority w:val="10"/>
    <w:locked/>
    <w:rsid w:val="00CD4EA7"/>
    <w:rPr>
      <w:rFonts w:ascii="Calibri Light" w:eastAsia="SimSun" w:hAnsi="Calibri Light" w:cs="Times New Roman"/>
      <w:color w:val="000000"/>
      <w:sz w:val="56"/>
      <w:szCs w:val="56"/>
    </w:rPr>
  </w:style>
  <w:style w:type="paragraph" w:styleId="Podtytu">
    <w:name w:val="Subtitle"/>
    <w:basedOn w:val="Normalny"/>
    <w:next w:val="Normalny"/>
    <w:link w:val="PodtytuZnak"/>
    <w:uiPriority w:val="11"/>
    <w:qFormat/>
    <w:rsid w:val="00CD4EA7"/>
    <w:pPr>
      <w:numPr>
        <w:ilvl w:val="1"/>
      </w:numPr>
    </w:pPr>
    <w:rPr>
      <w:color w:val="5A5A5A"/>
      <w:spacing w:val="10"/>
    </w:rPr>
  </w:style>
  <w:style w:type="character" w:customStyle="1" w:styleId="PodtytuZnak">
    <w:name w:val="Podtytuł Znak"/>
    <w:link w:val="Podtytu"/>
    <w:uiPriority w:val="11"/>
    <w:locked/>
    <w:rsid w:val="00CD4EA7"/>
    <w:rPr>
      <w:rFonts w:ascii="Calibri" w:hAnsi="Calibri" w:cs="Times New Roman"/>
      <w:color w:val="5A5A5A"/>
      <w:spacing w:val="10"/>
    </w:rPr>
  </w:style>
  <w:style w:type="character" w:styleId="Pogrubienie">
    <w:name w:val="Strong"/>
    <w:uiPriority w:val="22"/>
    <w:qFormat/>
    <w:rsid w:val="00CD4EA7"/>
    <w:rPr>
      <w:rFonts w:cs="Times New Roman"/>
      <w:b/>
      <w:color w:val="000000"/>
    </w:rPr>
  </w:style>
  <w:style w:type="character" w:styleId="Uwydatnienie">
    <w:name w:val="Emphasis"/>
    <w:uiPriority w:val="20"/>
    <w:qFormat/>
    <w:rsid w:val="00CD4EA7"/>
    <w:rPr>
      <w:rFonts w:cs="Times New Roman"/>
      <w:i/>
      <w:color w:val="auto"/>
    </w:rPr>
  </w:style>
  <w:style w:type="paragraph" w:styleId="Cytat">
    <w:name w:val="Quote"/>
    <w:basedOn w:val="Normalny"/>
    <w:next w:val="Normalny"/>
    <w:link w:val="CytatZnak"/>
    <w:uiPriority w:val="29"/>
    <w:qFormat/>
    <w:rsid w:val="00CD4EA7"/>
    <w:pPr>
      <w:spacing w:before="160"/>
      <w:ind w:left="720" w:right="720"/>
    </w:pPr>
    <w:rPr>
      <w:i/>
      <w:iCs/>
      <w:color w:val="000000"/>
    </w:rPr>
  </w:style>
  <w:style w:type="character" w:customStyle="1" w:styleId="CytatZnak">
    <w:name w:val="Cytat Znak"/>
    <w:link w:val="Cytat"/>
    <w:uiPriority w:val="29"/>
    <w:locked/>
    <w:rsid w:val="00CD4EA7"/>
    <w:rPr>
      <w:rFonts w:ascii="Calibri" w:hAnsi="Calibri" w:cs="Times New Roman"/>
      <w:i/>
      <w:iCs/>
      <w:color w:val="000000"/>
    </w:rPr>
  </w:style>
  <w:style w:type="paragraph" w:styleId="Cytatintensywny">
    <w:name w:val="Intense Quote"/>
    <w:basedOn w:val="Normalny"/>
    <w:next w:val="Normalny"/>
    <w:link w:val="CytatintensywnyZnak"/>
    <w:uiPriority w:val="30"/>
    <w:qFormat/>
    <w:rsid w:val="00CD4EA7"/>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locked/>
    <w:rsid w:val="00CD4EA7"/>
    <w:rPr>
      <w:rFonts w:ascii="Calibri" w:hAnsi="Calibri" w:cs="Times New Roman"/>
      <w:color w:val="000000"/>
      <w:shd w:val="clear" w:color="auto" w:fill="F2F2F2"/>
    </w:rPr>
  </w:style>
  <w:style w:type="character" w:styleId="Wyrnieniedelikatne">
    <w:name w:val="Subtle Emphasis"/>
    <w:uiPriority w:val="19"/>
    <w:qFormat/>
    <w:rsid w:val="00CD4EA7"/>
    <w:rPr>
      <w:rFonts w:cs="Times New Roman"/>
      <w:i/>
      <w:color w:val="404040"/>
    </w:rPr>
  </w:style>
  <w:style w:type="character" w:styleId="Wyrnienieintensywne">
    <w:name w:val="Intense Emphasis"/>
    <w:uiPriority w:val="21"/>
    <w:qFormat/>
    <w:rsid w:val="00CD4EA7"/>
    <w:rPr>
      <w:rFonts w:cs="Times New Roman"/>
      <w:b/>
      <w:i/>
      <w:caps/>
    </w:rPr>
  </w:style>
  <w:style w:type="character" w:styleId="Odwoaniedelikatne">
    <w:name w:val="Subtle Reference"/>
    <w:uiPriority w:val="31"/>
    <w:qFormat/>
    <w:rsid w:val="00CD4EA7"/>
    <w:rPr>
      <w:rFonts w:cs="Times New Roman"/>
      <w:smallCaps/>
      <w:color w:val="404040"/>
      <w:u w:val="single" w:color="7F7F7F"/>
    </w:rPr>
  </w:style>
  <w:style w:type="character" w:styleId="Odwoanieintensywne">
    <w:name w:val="Intense Reference"/>
    <w:uiPriority w:val="32"/>
    <w:qFormat/>
    <w:rsid w:val="00CD4EA7"/>
    <w:rPr>
      <w:rFonts w:cs="Times New Roman"/>
      <w:b/>
      <w:smallCaps/>
      <w:u w:val="single"/>
    </w:rPr>
  </w:style>
  <w:style w:type="character" w:styleId="Tytuksiki">
    <w:name w:val="Book Title"/>
    <w:uiPriority w:val="33"/>
    <w:qFormat/>
    <w:rsid w:val="00CD4EA7"/>
    <w:rPr>
      <w:rFonts w:cs="Times New Roman"/>
      <w:smallCaps/>
      <w:spacing w:val="5"/>
    </w:rPr>
  </w:style>
  <w:style w:type="paragraph" w:styleId="Poprawka">
    <w:name w:val="Revision"/>
    <w:hidden/>
    <w:uiPriority w:val="99"/>
    <w:semiHidden/>
    <w:rsid w:val="00AB697E"/>
    <w:rPr>
      <w:sz w:val="22"/>
      <w:szCs w:val="22"/>
    </w:rPr>
  </w:style>
  <w:style w:type="character" w:customStyle="1" w:styleId="TekstkomentarzaZnak1">
    <w:name w:val="Tekst komentarza Znak1"/>
    <w:uiPriority w:val="99"/>
    <w:semiHidden/>
    <w:rsid w:val="00DA0E04"/>
    <w:rPr>
      <w:lang w:val="x-none" w:eastAsia="zh-CN"/>
    </w:rPr>
  </w:style>
  <w:style w:type="paragraph" w:styleId="Spisilustracji">
    <w:name w:val="table of figures"/>
    <w:basedOn w:val="Normalny"/>
    <w:next w:val="Normalny"/>
    <w:uiPriority w:val="99"/>
    <w:unhideWhenUsed/>
    <w:rsid w:val="00E03B1A"/>
  </w:style>
  <w:style w:type="character" w:customStyle="1" w:styleId="cf01">
    <w:name w:val="cf01"/>
    <w:basedOn w:val="Domylnaczcionkaakapitu"/>
    <w:rsid w:val="000874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192984">
      <w:marLeft w:val="0"/>
      <w:marRight w:val="0"/>
      <w:marTop w:val="0"/>
      <w:marBottom w:val="0"/>
      <w:divBdr>
        <w:top w:val="none" w:sz="0" w:space="0" w:color="auto"/>
        <w:left w:val="none" w:sz="0" w:space="0" w:color="auto"/>
        <w:bottom w:val="none" w:sz="0" w:space="0" w:color="auto"/>
        <w:right w:val="none" w:sz="0" w:space="0" w:color="auto"/>
      </w:divBdr>
      <w:divsChild>
        <w:div w:id="1175192962">
          <w:marLeft w:val="0"/>
          <w:marRight w:val="0"/>
          <w:marTop w:val="0"/>
          <w:marBottom w:val="0"/>
          <w:divBdr>
            <w:top w:val="none" w:sz="0" w:space="0" w:color="auto"/>
            <w:left w:val="none" w:sz="0" w:space="0" w:color="auto"/>
            <w:bottom w:val="none" w:sz="0" w:space="0" w:color="auto"/>
            <w:right w:val="none" w:sz="0" w:space="0" w:color="auto"/>
          </w:divBdr>
        </w:div>
        <w:div w:id="1175192963">
          <w:marLeft w:val="0"/>
          <w:marRight w:val="0"/>
          <w:marTop w:val="0"/>
          <w:marBottom w:val="0"/>
          <w:divBdr>
            <w:top w:val="none" w:sz="0" w:space="0" w:color="auto"/>
            <w:left w:val="none" w:sz="0" w:space="0" w:color="auto"/>
            <w:bottom w:val="none" w:sz="0" w:space="0" w:color="auto"/>
            <w:right w:val="none" w:sz="0" w:space="0" w:color="auto"/>
          </w:divBdr>
        </w:div>
        <w:div w:id="1175192964">
          <w:marLeft w:val="0"/>
          <w:marRight w:val="0"/>
          <w:marTop w:val="0"/>
          <w:marBottom w:val="0"/>
          <w:divBdr>
            <w:top w:val="none" w:sz="0" w:space="0" w:color="auto"/>
            <w:left w:val="none" w:sz="0" w:space="0" w:color="auto"/>
            <w:bottom w:val="none" w:sz="0" w:space="0" w:color="auto"/>
            <w:right w:val="none" w:sz="0" w:space="0" w:color="auto"/>
          </w:divBdr>
        </w:div>
        <w:div w:id="1175192965">
          <w:marLeft w:val="0"/>
          <w:marRight w:val="0"/>
          <w:marTop w:val="0"/>
          <w:marBottom w:val="0"/>
          <w:divBdr>
            <w:top w:val="none" w:sz="0" w:space="0" w:color="auto"/>
            <w:left w:val="none" w:sz="0" w:space="0" w:color="auto"/>
            <w:bottom w:val="none" w:sz="0" w:space="0" w:color="auto"/>
            <w:right w:val="none" w:sz="0" w:space="0" w:color="auto"/>
          </w:divBdr>
        </w:div>
        <w:div w:id="1175192966">
          <w:marLeft w:val="0"/>
          <w:marRight w:val="0"/>
          <w:marTop w:val="0"/>
          <w:marBottom w:val="0"/>
          <w:divBdr>
            <w:top w:val="none" w:sz="0" w:space="0" w:color="auto"/>
            <w:left w:val="none" w:sz="0" w:space="0" w:color="auto"/>
            <w:bottom w:val="none" w:sz="0" w:space="0" w:color="auto"/>
            <w:right w:val="none" w:sz="0" w:space="0" w:color="auto"/>
          </w:divBdr>
        </w:div>
        <w:div w:id="1175192967">
          <w:marLeft w:val="0"/>
          <w:marRight w:val="0"/>
          <w:marTop w:val="0"/>
          <w:marBottom w:val="0"/>
          <w:divBdr>
            <w:top w:val="none" w:sz="0" w:space="0" w:color="auto"/>
            <w:left w:val="none" w:sz="0" w:space="0" w:color="auto"/>
            <w:bottom w:val="none" w:sz="0" w:space="0" w:color="auto"/>
            <w:right w:val="none" w:sz="0" w:space="0" w:color="auto"/>
          </w:divBdr>
        </w:div>
        <w:div w:id="1175192968">
          <w:marLeft w:val="0"/>
          <w:marRight w:val="0"/>
          <w:marTop w:val="0"/>
          <w:marBottom w:val="0"/>
          <w:divBdr>
            <w:top w:val="none" w:sz="0" w:space="0" w:color="auto"/>
            <w:left w:val="none" w:sz="0" w:space="0" w:color="auto"/>
            <w:bottom w:val="none" w:sz="0" w:space="0" w:color="auto"/>
            <w:right w:val="none" w:sz="0" w:space="0" w:color="auto"/>
          </w:divBdr>
        </w:div>
        <w:div w:id="1175192969">
          <w:marLeft w:val="0"/>
          <w:marRight w:val="0"/>
          <w:marTop w:val="0"/>
          <w:marBottom w:val="0"/>
          <w:divBdr>
            <w:top w:val="none" w:sz="0" w:space="0" w:color="auto"/>
            <w:left w:val="none" w:sz="0" w:space="0" w:color="auto"/>
            <w:bottom w:val="none" w:sz="0" w:space="0" w:color="auto"/>
            <w:right w:val="none" w:sz="0" w:space="0" w:color="auto"/>
          </w:divBdr>
        </w:div>
        <w:div w:id="1175192970">
          <w:marLeft w:val="0"/>
          <w:marRight w:val="0"/>
          <w:marTop w:val="0"/>
          <w:marBottom w:val="0"/>
          <w:divBdr>
            <w:top w:val="none" w:sz="0" w:space="0" w:color="auto"/>
            <w:left w:val="none" w:sz="0" w:space="0" w:color="auto"/>
            <w:bottom w:val="none" w:sz="0" w:space="0" w:color="auto"/>
            <w:right w:val="none" w:sz="0" w:space="0" w:color="auto"/>
          </w:divBdr>
        </w:div>
        <w:div w:id="1175192971">
          <w:marLeft w:val="0"/>
          <w:marRight w:val="0"/>
          <w:marTop w:val="0"/>
          <w:marBottom w:val="0"/>
          <w:divBdr>
            <w:top w:val="none" w:sz="0" w:space="0" w:color="auto"/>
            <w:left w:val="none" w:sz="0" w:space="0" w:color="auto"/>
            <w:bottom w:val="none" w:sz="0" w:space="0" w:color="auto"/>
            <w:right w:val="none" w:sz="0" w:space="0" w:color="auto"/>
          </w:divBdr>
        </w:div>
        <w:div w:id="1175192972">
          <w:marLeft w:val="0"/>
          <w:marRight w:val="0"/>
          <w:marTop w:val="0"/>
          <w:marBottom w:val="0"/>
          <w:divBdr>
            <w:top w:val="none" w:sz="0" w:space="0" w:color="auto"/>
            <w:left w:val="none" w:sz="0" w:space="0" w:color="auto"/>
            <w:bottom w:val="none" w:sz="0" w:space="0" w:color="auto"/>
            <w:right w:val="none" w:sz="0" w:space="0" w:color="auto"/>
          </w:divBdr>
        </w:div>
        <w:div w:id="1175192973">
          <w:marLeft w:val="0"/>
          <w:marRight w:val="0"/>
          <w:marTop w:val="0"/>
          <w:marBottom w:val="0"/>
          <w:divBdr>
            <w:top w:val="none" w:sz="0" w:space="0" w:color="auto"/>
            <w:left w:val="none" w:sz="0" w:space="0" w:color="auto"/>
            <w:bottom w:val="none" w:sz="0" w:space="0" w:color="auto"/>
            <w:right w:val="none" w:sz="0" w:space="0" w:color="auto"/>
          </w:divBdr>
        </w:div>
        <w:div w:id="1175192974">
          <w:marLeft w:val="0"/>
          <w:marRight w:val="0"/>
          <w:marTop w:val="0"/>
          <w:marBottom w:val="0"/>
          <w:divBdr>
            <w:top w:val="none" w:sz="0" w:space="0" w:color="auto"/>
            <w:left w:val="none" w:sz="0" w:space="0" w:color="auto"/>
            <w:bottom w:val="none" w:sz="0" w:space="0" w:color="auto"/>
            <w:right w:val="none" w:sz="0" w:space="0" w:color="auto"/>
          </w:divBdr>
        </w:div>
        <w:div w:id="1175192975">
          <w:marLeft w:val="0"/>
          <w:marRight w:val="0"/>
          <w:marTop w:val="0"/>
          <w:marBottom w:val="0"/>
          <w:divBdr>
            <w:top w:val="none" w:sz="0" w:space="0" w:color="auto"/>
            <w:left w:val="none" w:sz="0" w:space="0" w:color="auto"/>
            <w:bottom w:val="none" w:sz="0" w:space="0" w:color="auto"/>
            <w:right w:val="none" w:sz="0" w:space="0" w:color="auto"/>
          </w:divBdr>
        </w:div>
        <w:div w:id="1175192976">
          <w:marLeft w:val="0"/>
          <w:marRight w:val="0"/>
          <w:marTop w:val="0"/>
          <w:marBottom w:val="0"/>
          <w:divBdr>
            <w:top w:val="none" w:sz="0" w:space="0" w:color="auto"/>
            <w:left w:val="none" w:sz="0" w:space="0" w:color="auto"/>
            <w:bottom w:val="none" w:sz="0" w:space="0" w:color="auto"/>
            <w:right w:val="none" w:sz="0" w:space="0" w:color="auto"/>
          </w:divBdr>
        </w:div>
        <w:div w:id="1175192977">
          <w:marLeft w:val="0"/>
          <w:marRight w:val="0"/>
          <w:marTop w:val="0"/>
          <w:marBottom w:val="0"/>
          <w:divBdr>
            <w:top w:val="none" w:sz="0" w:space="0" w:color="auto"/>
            <w:left w:val="none" w:sz="0" w:space="0" w:color="auto"/>
            <w:bottom w:val="none" w:sz="0" w:space="0" w:color="auto"/>
            <w:right w:val="none" w:sz="0" w:space="0" w:color="auto"/>
          </w:divBdr>
        </w:div>
        <w:div w:id="1175192978">
          <w:marLeft w:val="0"/>
          <w:marRight w:val="0"/>
          <w:marTop w:val="0"/>
          <w:marBottom w:val="0"/>
          <w:divBdr>
            <w:top w:val="none" w:sz="0" w:space="0" w:color="auto"/>
            <w:left w:val="none" w:sz="0" w:space="0" w:color="auto"/>
            <w:bottom w:val="none" w:sz="0" w:space="0" w:color="auto"/>
            <w:right w:val="none" w:sz="0" w:space="0" w:color="auto"/>
          </w:divBdr>
        </w:div>
        <w:div w:id="1175192979">
          <w:marLeft w:val="0"/>
          <w:marRight w:val="0"/>
          <w:marTop w:val="0"/>
          <w:marBottom w:val="0"/>
          <w:divBdr>
            <w:top w:val="none" w:sz="0" w:space="0" w:color="auto"/>
            <w:left w:val="none" w:sz="0" w:space="0" w:color="auto"/>
            <w:bottom w:val="none" w:sz="0" w:space="0" w:color="auto"/>
            <w:right w:val="none" w:sz="0" w:space="0" w:color="auto"/>
          </w:divBdr>
        </w:div>
        <w:div w:id="1175192980">
          <w:marLeft w:val="0"/>
          <w:marRight w:val="0"/>
          <w:marTop w:val="0"/>
          <w:marBottom w:val="0"/>
          <w:divBdr>
            <w:top w:val="none" w:sz="0" w:space="0" w:color="auto"/>
            <w:left w:val="none" w:sz="0" w:space="0" w:color="auto"/>
            <w:bottom w:val="none" w:sz="0" w:space="0" w:color="auto"/>
            <w:right w:val="none" w:sz="0" w:space="0" w:color="auto"/>
          </w:divBdr>
        </w:div>
        <w:div w:id="1175192981">
          <w:marLeft w:val="0"/>
          <w:marRight w:val="0"/>
          <w:marTop w:val="0"/>
          <w:marBottom w:val="0"/>
          <w:divBdr>
            <w:top w:val="none" w:sz="0" w:space="0" w:color="auto"/>
            <w:left w:val="none" w:sz="0" w:space="0" w:color="auto"/>
            <w:bottom w:val="none" w:sz="0" w:space="0" w:color="auto"/>
            <w:right w:val="none" w:sz="0" w:space="0" w:color="auto"/>
          </w:divBdr>
        </w:div>
        <w:div w:id="1175192982">
          <w:marLeft w:val="0"/>
          <w:marRight w:val="0"/>
          <w:marTop w:val="0"/>
          <w:marBottom w:val="0"/>
          <w:divBdr>
            <w:top w:val="none" w:sz="0" w:space="0" w:color="auto"/>
            <w:left w:val="none" w:sz="0" w:space="0" w:color="auto"/>
            <w:bottom w:val="none" w:sz="0" w:space="0" w:color="auto"/>
            <w:right w:val="none" w:sz="0" w:space="0" w:color="auto"/>
          </w:divBdr>
        </w:div>
        <w:div w:id="1175192983">
          <w:marLeft w:val="0"/>
          <w:marRight w:val="0"/>
          <w:marTop w:val="0"/>
          <w:marBottom w:val="0"/>
          <w:divBdr>
            <w:top w:val="none" w:sz="0" w:space="0" w:color="auto"/>
            <w:left w:val="none" w:sz="0" w:space="0" w:color="auto"/>
            <w:bottom w:val="none" w:sz="0" w:space="0" w:color="auto"/>
            <w:right w:val="none" w:sz="0" w:space="0" w:color="auto"/>
          </w:divBdr>
        </w:div>
        <w:div w:id="1175192985">
          <w:marLeft w:val="0"/>
          <w:marRight w:val="0"/>
          <w:marTop w:val="0"/>
          <w:marBottom w:val="0"/>
          <w:divBdr>
            <w:top w:val="none" w:sz="0" w:space="0" w:color="auto"/>
            <w:left w:val="none" w:sz="0" w:space="0" w:color="auto"/>
            <w:bottom w:val="none" w:sz="0" w:space="0" w:color="auto"/>
            <w:right w:val="none" w:sz="0" w:space="0" w:color="auto"/>
          </w:divBdr>
        </w:div>
        <w:div w:id="1175192986">
          <w:marLeft w:val="0"/>
          <w:marRight w:val="0"/>
          <w:marTop w:val="0"/>
          <w:marBottom w:val="0"/>
          <w:divBdr>
            <w:top w:val="none" w:sz="0" w:space="0" w:color="auto"/>
            <w:left w:val="none" w:sz="0" w:space="0" w:color="auto"/>
            <w:bottom w:val="none" w:sz="0" w:space="0" w:color="auto"/>
            <w:right w:val="none" w:sz="0" w:space="0" w:color="auto"/>
          </w:divBdr>
        </w:div>
        <w:div w:id="1175192987">
          <w:marLeft w:val="0"/>
          <w:marRight w:val="0"/>
          <w:marTop w:val="0"/>
          <w:marBottom w:val="0"/>
          <w:divBdr>
            <w:top w:val="none" w:sz="0" w:space="0" w:color="auto"/>
            <w:left w:val="none" w:sz="0" w:space="0" w:color="auto"/>
            <w:bottom w:val="none" w:sz="0" w:space="0" w:color="auto"/>
            <w:right w:val="none" w:sz="0" w:space="0" w:color="auto"/>
          </w:divBdr>
        </w:div>
        <w:div w:id="1175192988">
          <w:marLeft w:val="0"/>
          <w:marRight w:val="0"/>
          <w:marTop w:val="0"/>
          <w:marBottom w:val="0"/>
          <w:divBdr>
            <w:top w:val="none" w:sz="0" w:space="0" w:color="auto"/>
            <w:left w:val="none" w:sz="0" w:space="0" w:color="auto"/>
            <w:bottom w:val="none" w:sz="0" w:space="0" w:color="auto"/>
            <w:right w:val="none" w:sz="0" w:space="0" w:color="auto"/>
          </w:divBdr>
        </w:div>
        <w:div w:id="1175192989">
          <w:marLeft w:val="0"/>
          <w:marRight w:val="0"/>
          <w:marTop w:val="0"/>
          <w:marBottom w:val="0"/>
          <w:divBdr>
            <w:top w:val="none" w:sz="0" w:space="0" w:color="auto"/>
            <w:left w:val="none" w:sz="0" w:space="0" w:color="auto"/>
            <w:bottom w:val="none" w:sz="0" w:space="0" w:color="auto"/>
            <w:right w:val="none" w:sz="0" w:space="0" w:color="auto"/>
          </w:divBdr>
        </w:div>
        <w:div w:id="1175192990">
          <w:marLeft w:val="0"/>
          <w:marRight w:val="0"/>
          <w:marTop w:val="0"/>
          <w:marBottom w:val="0"/>
          <w:divBdr>
            <w:top w:val="none" w:sz="0" w:space="0" w:color="auto"/>
            <w:left w:val="none" w:sz="0" w:space="0" w:color="auto"/>
            <w:bottom w:val="none" w:sz="0" w:space="0" w:color="auto"/>
            <w:right w:val="none" w:sz="0" w:space="0" w:color="auto"/>
          </w:divBdr>
        </w:div>
        <w:div w:id="1175192991">
          <w:marLeft w:val="0"/>
          <w:marRight w:val="0"/>
          <w:marTop w:val="0"/>
          <w:marBottom w:val="0"/>
          <w:divBdr>
            <w:top w:val="none" w:sz="0" w:space="0" w:color="auto"/>
            <w:left w:val="none" w:sz="0" w:space="0" w:color="auto"/>
            <w:bottom w:val="none" w:sz="0" w:space="0" w:color="auto"/>
            <w:right w:val="none" w:sz="0" w:space="0" w:color="auto"/>
          </w:divBdr>
        </w:div>
        <w:div w:id="1175192992">
          <w:marLeft w:val="0"/>
          <w:marRight w:val="0"/>
          <w:marTop w:val="0"/>
          <w:marBottom w:val="0"/>
          <w:divBdr>
            <w:top w:val="none" w:sz="0" w:space="0" w:color="auto"/>
            <w:left w:val="none" w:sz="0" w:space="0" w:color="auto"/>
            <w:bottom w:val="none" w:sz="0" w:space="0" w:color="auto"/>
            <w:right w:val="none" w:sz="0" w:space="0" w:color="auto"/>
          </w:divBdr>
        </w:div>
      </w:divsChild>
    </w:div>
    <w:div w:id="177447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oter" Target="footer9.xml"/><Relationship Id="rId21" Type="http://schemas.microsoft.com/office/2016/09/relationships/commentsIds" Target="commentsIds.xml"/><Relationship Id="rId34" Type="http://schemas.openxmlformats.org/officeDocument/2006/relationships/footer" Target="footer4.xml"/><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footer" Target="footer16.xml"/><Relationship Id="rId55" Type="http://schemas.openxmlformats.org/officeDocument/2006/relationships/footer" Target="footer2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8.xml"/><Relationship Id="rId46" Type="http://schemas.openxmlformats.org/officeDocument/2006/relationships/hyperlink" Target="http://www.razemnawyzyny.p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commentsExtended" Target="commentsExtended.xml"/><Relationship Id="rId29" Type="http://schemas.openxmlformats.org/officeDocument/2006/relationships/header" Target="header2.xml"/><Relationship Id="rId41" Type="http://schemas.openxmlformats.org/officeDocument/2006/relationships/footer" Target="footer11.xml"/><Relationship Id="rId54"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yperlink" Target="http://www.stat.gov.pl/" TargetMode="External"/><Relationship Id="rId53" Type="http://schemas.openxmlformats.org/officeDocument/2006/relationships/footer" Target="footer19.xml"/><Relationship Id="rId58" Type="http://schemas.openxmlformats.org/officeDocument/2006/relationships/footer" Target="footer2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footer" Target="footer6.xml"/><Relationship Id="rId49" Type="http://schemas.openxmlformats.org/officeDocument/2006/relationships/footer" Target="footer15.xml"/><Relationship Id="rId57" Type="http://schemas.openxmlformats.org/officeDocument/2006/relationships/footer" Target="footer23.xm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footer" Target="footer2.xml"/><Relationship Id="rId44" Type="http://schemas.openxmlformats.org/officeDocument/2006/relationships/hyperlink" Target="file:///C:\Users\Iza\Desktop\LSR%20_%20zmiany%2017.06.2020.doc" TargetMode="External"/><Relationship Id="rId52" Type="http://schemas.openxmlformats.org/officeDocument/2006/relationships/footer" Target="footer1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footer" Target="footer5.xml"/><Relationship Id="rId43" Type="http://schemas.openxmlformats.org/officeDocument/2006/relationships/hyperlink" Target="file:///C:\Users\Iza\Desktop\LSR%20_%20zmiany%2017.06.2020.doc" TargetMode="External"/><Relationship Id="rId48" Type="http://schemas.openxmlformats.org/officeDocument/2006/relationships/footer" Target="footer14.xml"/><Relationship Id="rId56" Type="http://schemas.openxmlformats.org/officeDocument/2006/relationships/footer" Target="footer22.xml"/><Relationship Id="rId8" Type="http://schemas.openxmlformats.org/officeDocument/2006/relationships/image" Target="media/image1.jpeg"/><Relationship Id="rId51" Type="http://schemas.openxmlformats.org/officeDocument/2006/relationships/footer" Target="footer17.xm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D6520-8ACA-4111-9CF5-59CCEB19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29608</Words>
  <Characters>177654</Characters>
  <Application>Microsoft Office Word</Application>
  <DocSecurity>0</DocSecurity>
  <Lines>1480</Lines>
  <Paragraphs>413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206849</CharactersWithSpaces>
  <SharedDoc>false</SharedDoc>
  <HLinks>
    <vt:vector size="354" baseType="variant">
      <vt:variant>
        <vt:i4>589851</vt:i4>
      </vt:variant>
      <vt:variant>
        <vt:i4>255</vt:i4>
      </vt:variant>
      <vt:variant>
        <vt:i4>0</vt:i4>
      </vt:variant>
      <vt:variant>
        <vt:i4>5</vt:i4>
      </vt:variant>
      <vt:variant>
        <vt:lpwstr>http://www.razemnawyzyny.pl/</vt:lpwstr>
      </vt:variant>
      <vt:variant>
        <vt:lpwstr/>
      </vt:variant>
      <vt:variant>
        <vt:i4>3801137</vt:i4>
      </vt:variant>
      <vt:variant>
        <vt:i4>252</vt:i4>
      </vt:variant>
      <vt:variant>
        <vt:i4>0</vt:i4>
      </vt:variant>
      <vt:variant>
        <vt:i4>5</vt:i4>
      </vt:variant>
      <vt:variant>
        <vt:lpwstr>http://www.stat.gov.pl/</vt:lpwstr>
      </vt:variant>
      <vt:variant>
        <vt:lpwstr/>
      </vt:variant>
      <vt:variant>
        <vt:i4>7995471</vt:i4>
      </vt:variant>
      <vt:variant>
        <vt:i4>248</vt:i4>
      </vt:variant>
      <vt:variant>
        <vt:i4>0</vt:i4>
      </vt:variant>
      <vt:variant>
        <vt:i4>5</vt:i4>
      </vt:variant>
      <vt:variant>
        <vt:lpwstr/>
      </vt:variant>
      <vt:variant>
        <vt:lpwstr>__RefHeading___Toc451426389</vt:lpwstr>
      </vt:variant>
      <vt:variant>
        <vt:i4>7995471</vt:i4>
      </vt:variant>
      <vt:variant>
        <vt:i4>245</vt:i4>
      </vt:variant>
      <vt:variant>
        <vt:i4>0</vt:i4>
      </vt:variant>
      <vt:variant>
        <vt:i4>5</vt:i4>
      </vt:variant>
      <vt:variant>
        <vt:lpwstr/>
      </vt:variant>
      <vt:variant>
        <vt:lpwstr>__RefHeading___Toc451426388</vt:lpwstr>
      </vt:variant>
      <vt:variant>
        <vt:i4>7995471</vt:i4>
      </vt:variant>
      <vt:variant>
        <vt:i4>242</vt:i4>
      </vt:variant>
      <vt:variant>
        <vt:i4>0</vt:i4>
      </vt:variant>
      <vt:variant>
        <vt:i4>5</vt:i4>
      </vt:variant>
      <vt:variant>
        <vt:lpwstr/>
      </vt:variant>
      <vt:variant>
        <vt:lpwstr>__RefHeading___Toc451426387</vt:lpwstr>
      </vt:variant>
      <vt:variant>
        <vt:i4>7995471</vt:i4>
      </vt:variant>
      <vt:variant>
        <vt:i4>239</vt:i4>
      </vt:variant>
      <vt:variant>
        <vt:i4>0</vt:i4>
      </vt:variant>
      <vt:variant>
        <vt:i4>5</vt:i4>
      </vt:variant>
      <vt:variant>
        <vt:lpwstr/>
      </vt:variant>
      <vt:variant>
        <vt:lpwstr>__RefHeading___Toc451426386</vt:lpwstr>
      </vt:variant>
      <vt:variant>
        <vt:i4>7995471</vt:i4>
      </vt:variant>
      <vt:variant>
        <vt:i4>236</vt:i4>
      </vt:variant>
      <vt:variant>
        <vt:i4>0</vt:i4>
      </vt:variant>
      <vt:variant>
        <vt:i4>5</vt:i4>
      </vt:variant>
      <vt:variant>
        <vt:lpwstr/>
      </vt:variant>
      <vt:variant>
        <vt:lpwstr>__RefHeading___Toc451426385</vt:lpwstr>
      </vt:variant>
      <vt:variant>
        <vt:i4>7602250</vt:i4>
      </vt:variant>
      <vt:variant>
        <vt:i4>230</vt:i4>
      </vt:variant>
      <vt:variant>
        <vt:i4>0</vt:i4>
      </vt:variant>
      <vt:variant>
        <vt:i4>5</vt:i4>
      </vt:variant>
      <vt:variant>
        <vt:lpwstr/>
      </vt:variant>
      <vt:variant>
        <vt:lpwstr>__RefHeading___Toc442267103</vt:lpwstr>
      </vt:variant>
      <vt:variant>
        <vt:i4>7602250</vt:i4>
      </vt:variant>
      <vt:variant>
        <vt:i4>227</vt:i4>
      </vt:variant>
      <vt:variant>
        <vt:i4>0</vt:i4>
      </vt:variant>
      <vt:variant>
        <vt:i4>5</vt:i4>
      </vt:variant>
      <vt:variant>
        <vt:lpwstr/>
      </vt:variant>
      <vt:variant>
        <vt:lpwstr>__RefHeading___Toc442267102</vt:lpwstr>
      </vt:variant>
      <vt:variant>
        <vt:i4>7602250</vt:i4>
      </vt:variant>
      <vt:variant>
        <vt:i4>224</vt:i4>
      </vt:variant>
      <vt:variant>
        <vt:i4>0</vt:i4>
      </vt:variant>
      <vt:variant>
        <vt:i4>5</vt:i4>
      </vt:variant>
      <vt:variant>
        <vt:lpwstr/>
      </vt:variant>
      <vt:variant>
        <vt:lpwstr>__RefHeading___Toc442267101</vt:lpwstr>
      </vt:variant>
      <vt:variant>
        <vt:i4>7602250</vt:i4>
      </vt:variant>
      <vt:variant>
        <vt:i4>221</vt:i4>
      </vt:variant>
      <vt:variant>
        <vt:i4>0</vt:i4>
      </vt:variant>
      <vt:variant>
        <vt:i4>5</vt:i4>
      </vt:variant>
      <vt:variant>
        <vt:lpwstr/>
      </vt:variant>
      <vt:variant>
        <vt:lpwstr>__RefHeading___Toc442267100</vt:lpwstr>
      </vt:variant>
      <vt:variant>
        <vt:i4>8192075</vt:i4>
      </vt:variant>
      <vt:variant>
        <vt:i4>218</vt:i4>
      </vt:variant>
      <vt:variant>
        <vt:i4>0</vt:i4>
      </vt:variant>
      <vt:variant>
        <vt:i4>5</vt:i4>
      </vt:variant>
      <vt:variant>
        <vt:lpwstr/>
      </vt:variant>
      <vt:variant>
        <vt:lpwstr>__RefHeading___Toc442267099</vt:lpwstr>
      </vt:variant>
      <vt:variant>
        <vt:i4>7536715</vt:i4>
      </vt:variant>
      <vt:variant>
        <vt:i4>212</vt:i4>
      </vt:variant>
      <vt:variant>
        <vt:i4>0</vt:i4>
      </vt:variant>
      <vt:variant>
        <vt:i4>5</vt:i4>
      </vt:variant>
      <vt:variant>
        <vt:lpwstr/>
      </vt:variant>
      <vt:variant>
        <vt:lpwstr>__RefHeading___Toc442260000</vt:lpwstr>
      </vt:variant>
      <vt:variant>
        <vt:i4>7536705</vt:i4>
      </vt:variant>
      <vt:variant>
        <vt:i4>209</vt:i4>
      </vt:variant>
      <vt:variant>
        <vt:i4>0</vt:i4>
      </vt:variant>
      <vt:variant>
        <vt:i4>5</vt:i4>
      </vt:variant>
      <vt:variant>
        <vt:lpwstr/>
      </vt:variant>
      <vt:variant>
        <vt:lpwstr>__RefHeading___Toc442259999</vt:lpwstr>
      </vt:variant>
      <vt:variant>
        <vt:i4>7536705</vt:i4>
      </vt:variant>
      <vt:variant>
        <vt:i4>206</vt:i4>
      </vt:variant>
      <vt:variant>
        <vt:i4>0</vt:i4>
      </vt:variant>
      <vt:variant>
        <vt:i4>5</vt:i4>
      </vt:variant>
      <vt:variant>
        <vt:lpwstr/>
      </vt:variant>
      <vt:variant>
        <vt:lpwstr>__RefHeading___Toc442259998</vt:lpwstr>
      </vt:variant>
      <vt:variant>
        <vt:i4>7536705</vt:i4>
      </vt:variant>
      <vt:variant>
        <vt:i4>203</vt:i4>
      </vt:variant>
      <vt:variant>
        <vt:i4>0</vt:i4>
      </vt:variant>
      <vt:variant>
        <vt:i4>5</vt:i4>
      </vt:variant>
      <vt:variant>
        <vt:lpwstr/>
      </vt:variant>
      <vt:variant>
        <vt:lpwstr>__RefHeading___Toc442259997</vt:lpwstr>
      </vt:variant>
      <vt:variant>
        <vt:i4>7536705</vt:i4>
      </vt:variant>
      <vt:variant>
        <vt:i4>200</vt:i4>
      </vt:variant>
      <vt:variant>
        <vt:i4>0</vt:i4>
      </vt:variant>
      <vt:variant>
        <vt:i4>5</vt:i4>
      </vt:variant>
      <vt:variant>
        <vt:lpwstr/>
      </vt:variant>
      <vt:variant>
        <vt:lpwstr>__RefHeading___Toc442259996</vt:lpwstr>
      </vt:variant>
      <vt:variant>
        <vt:i4>7536705</vt:i4>
      </vt:variant>
      <vt:variant>
        <vt:i4>197</vt:i4>
      </vt:variant>
      <vt:variant>
        <vt:i4>0</vt:i4>
      </vt:variant>
      <vt:variant>
        <vt:i4>5</vt:i4>
      </vt:variant>
      <vt:variant>
        <vt:lpwstr/>
      </vt:variant>
      <vt:variant>
        <vt:lpwstr>__RefHeading___Toc442259995</vt:lpwstr>
      </vt:variant>
      <vt:variant>
        <vt:i4>7536705</vt:i4>
      </vt:variant>
      <vt:variant>
        <vt:i4>194</vt:i4>
      </vt:variant>
      <vt:variant>
        <vt:i4>0</vt:i4>
      </vt:variant>
      <vt:variant>
        <vt:i4>5</vt:i4>
      </vt:variant>
      <vt:variant>
        <vt:lpwstr/>
      </vt:variant>
      <vt:variant>
        <vt:lpwstr>__RefHeading___Toc442259994</vt:lpwstr>
      </vt:variant>
      <vt:variant>
        <vt:i4>7536705</vt:i4>
      </vt:variant>
      <vt:variant>
        <vt:i4>191</vt:i4>
      </vt:variant>
      <vt:variant>
        <vt:i4>0</vt:i4>
      </vt:variant>
      <vt:variant>
        <vt:i4>5</vt:i4>
      </vt:variant>
      <vt:variant>
        <vt:lpwstr/>
      </vt:variant>
      <vt:variant>
        <vt:lpwstr>__RefHeading___Toc442259993</vt:lpwstr>
      </vt:variant>
      <vt:variant>
        <vt:i4>7536705</vt:i4>
      </vt:variant>
      <vt:variant>
        <vt:i4>188</vt:i4>
      </vt:variant>
      <vt:variant>
        <vt:i4>0</vt:i4>
      </vt:variant>
      <vt:variant>
        <vt:i4>5</vt:i4>
      </vt:variant>
      <vt:variant>
        <vt:lpwstr/>
      </vt:variant>
      <vt:variant>
        <vt:lpwstr>__RefHeading___Toc442259992</vt:lpwstr>
      </vt:variant>
      <vt:variant>
        <vt:i4>7536705</vt:i4>
      </vt:variant>
      <vt:variant>
        <vt:i4>185</vt:i4>
      </vt:variant>
      <vt:variant>
        <vt:i4>0</vt:i4>
      </vt:variant>
      <vt:variant>
        <vt:i4>5</vt:i4>
      </vt:variant>
      <vt:variant>
        <vt:lpwstr/>
      </vt:variant>
      <vt:variant>
        <vt:lpwstr>__RefHeading___Toc442259991</vt:lpwstr>
      </vt:variant>
      <vt:variant>
        <vt:i4>7536705</vt:i4>
      </vt:variant>
      <vt:variant>
        <vt:i4>182</vt:i4>
      </vt:variant>
      <vt:variant>
        <vt:i4>0</vt:i4>
      </vt:variant>
      <vt:variant>
        <vt:i4>5</vt:i4>
      </vt:variant>
      <vt:variant>
        <vt:lpwstr/>
      </vt:variant>
      <vt:variant>
        <vt:lpwstr>__RefHeading___Toc442259990</vt:lpwstr>
      </vt:variant>
      <vt:variant>
        <vt:i4>7471169</vt:i4>
      </vt:variant>
      <vt:variant>
        <vt:i4>179</vt:i4>
      </vt:variant>
      <vt:variant>
        <vt:i4>0</vt:i4>
      </vt:variant>
      <vt:variant>
        <vt:i4>5</vt:i4>
      </vt:variant>
      <vt:variant>
        <vt:lpwstr/>
      </vt:variant>
      <vt:variant>
        <vt:lpwstr>__RefHeading___Toc442259989</vt:lpwstr>
      </vt:variant>
      <vt:variant>
        <vt:i4>7471169</vt:i4>
      </vt:variant>
      <vt:variant>
        <vt:i4>176</vt:i4>
      </vt:variant>
      <vt:variant>
        <vt:i4>0</vt:i4>
      </vt:variant>
      <vt:variant>
        <vt:i4>5</vt:i4>
      </vt:variant>
      <vt:variant>
        <vt:lpwstr/>
      </vt:variant>
      <vt:variant>
        <vt:lpwstr>__RefHeading___Toc442259988</vt:lpwstr>
      </vt:variant>
      <vt:variant>
        <vt:i4>7471169</vt:i4>
      </vt:variant>
      <vt:variant>
        <vt:i4>173</vt:i4>
      </vt:variant>
      <vt:variant>
        <vt:i4>0</vt:i4>
      </vt:variant>
      <vt:variant>
        <vt:i4>5</vt:i4>
      </vt:variant>
      <vt:variant>
        <vt:lpwstr/>
      </vt:variant>
      <vt:variant>
        <vt:lpwstr>__RefHeading___Toc442259987</vt:lpwstr>
      </vt:variant>
      <vt:variant>
        <vt:i4>7471169</vt:i4>
      </vt:variant>
      <vt:variant>
        <vt:i4>170</vt:i4>
      </vt:variant>
      <vt:variant>
        <vt:i4>0</vt:i4>
      </vt:variant>
      <vt:variant>
        <vt:i4>5</vt:i4>
      </vt:variant>
      <vt:variant>
        <vt:lpwstr/>
      </vt:variant>
      <vt:variant>
        <vt:lpwstr>__RefHeading___Toc442259986</vt:lpwstr>
      </vt:variant>
      <vt:variant>
        <vt:i4>7471169</vt:i4>
      </vt:variant>
      <vt:variant>
        <vt:i4>167</vt:i4>
      </vt:variant>
      <vt:variant>
        <vt:i4>0</vt:i4>
      </vt:variant>
      <vt:variant>
        <vt:i4>5</vt:i4>
      </vt:variant>
      <vt:variant>
        <vt:lpwstr/>
      </vt:variant>
      <vt:variant>
        <vt:lpwstr>__RefHeading___Toc442259985</vt:lpwstr>
      </vt:variant>
      <vt:variant>
        <vt:i4>7471169</vt:i4>
      </vt:variant>
      <vt:variant>
        <vt:i4>164</vt:i4>
      </vt:variant>
      <vt:variant>
        <vt:i4>0</vt:i4>
      </vt:variant>
      <vt:variant>
        <vt:i4>5</vt:i4>
      </vt:variant>
      <vt:variant>
        <vt:lpwstr/>
      </vt:variant>
      <vt:variant>
        <vt:lpwstr>__RefHeading___Toc442259984</vt:lpwstr>
      </vt:variant>
      <vt:variant>
        <vt:i4>8060996</vt:i4>
      </vt:variant>
      <vt:variant>
        <vt:i4>158</vt:i4>
      </vt:variant>
      <vt:variant>
        <vt:i4>0</vt:i4>
      </vt:variant>
      <vt:variant>
        <vt:i4>5</vt:i4>
      </vt:variant>
      <vt:variant>
        <vt:lpwstr/>
      </vt:variant>
      <vt:variant>
        <vt:lpwstr>__RefHeading___Toc437987437</vt:lpwstr>
      </vt:variant>
      <vt:variant>
        <vt:i4>8060996</vt:i4>
      </vt:variant>
      <vt:variant>
        <vt:i4>155</vt:i4>
      </vt:variant>
      <vt:variant>
        <vt:i4>0</vt:i4>
      </vt:variant>
      <vt:variant>
        <vt:i4>5</vt:i4>
      </vt:variant>
      <vt:variant>
        <vt:lpwstr/>
      </vt:variant>
      <vt:variant>
        <vt:lpwstr>__RefHeading___Toc437987436</vt:lpwstr>
      </vt:variant>
      <vt:variant>
        <vt:i4>7929921</vt:i4>
      </vt:variant>
      <vt:variant>
        <vt:i4>83</vt:i4>
      </vt:variant>
      <vt:variant>
        <vt:i4>0</vt:i4>
      </vt:variant>
      <vt:variant>
        <vt:i4>5</vt:i4>
      </vt:variant>
      <vt:variant>
        <vt:lpwstr/>
      </vt:variant>
      <vt:variant>
        <vt:lpwstr>__RefHeading___Toc443392497</vt:lpwstr>
      </vt:variant>
      <vt:variant>
        <vt:i4>7929921</vt:i4>
      </vt:variant>
      <vt:variant>
        <vt:i4>80</vt:i4>
      </vt:variant>
      <vt:variant>
        <vt:i4>0</vt:i4>
      </vt:variant>
      <vt:variant>
        <vt:i4>5</vt:i4>
      </vt:variant>
      <vt:variant>
        <vt:lpwstr/>
      </vt:variant>
      <vt:variant>
        <vt:lpwstr>__RefHeading___Toc443392496</vt:lpwstr>
      </vt:variant>
      <vt:variant>
        <vt:i4>7929921</vt:i4>
      </vt:variant>
      <vt:variant>
        <vt:i4>77</vt:i4>
      </vt:variant>
      <vt:variant>
        <vt:i4>0</vt:i4>
      </vt:variant>
      <vt:variant>
        <vt:i4>5</vt:i4>
      </vt:variant>
      <vt:variant>
        <vt:lpwstr/>
      </vt:variant>
      <vt:variant>
        <vt:lpwstr>__RefHeading___Toc443392495</vt:lpwstr>
      </vt:variant>
      <vt:variant>
        <vt:i4>7929921</vt:i4>
      </vt:variant>
      <vt:variant>
        <vt:i4>74</vt:i4>
      </vt:variant>
      <vt:variant>
        <vt:i4>0</vt:i4>
      </vt:variant>
      <vt:variant>
        <vt:i4>5</vt:i4>
      </vt:variant>
      <vt:variant>
        <vt:lpwstr/>
      </vt:variant>
      <vt:variant>
        <vt:lpwstr>__RefHeading___Toc443392494</vt:lpwstr>
      </vt:variant>
      <vt:variant>
        <vt:i4>7929921</vt:i4>
      </vt:variant>
      <vt:variant>
        <vt:i4>71</vt:i4>
      </vt:variant>
      <vt:variant>
        <vt:i4>0</vt:i4>
      </vt:variant>
      <vt:variant>
        <vt:i4>5</vt:i4>
      </vt:variant>
      <vt:variant>
        <vt:lpwstr/>
      </vt:variant>
      <vt:variant>
        <vt:lpwstr>__RefHeading___Toc443392493</vt:lpwstr>
      </vt:variant>
      <vt:variant>
        <vt:i4>7929921</vt:i4>
      </vt:variant>
      <vt:variant>
        <vt:i4>68</vt:i4>
      </vt:variant>
      <vt:variant>
        <vt:i4>0</vt:i4>
      </vt:variant>
      <vt:variant>
        <vt:i4>5</vt:i4>
      </vt:variant>
      <vt:variant>
        <vt:lpwstr/>
      </vt:variant>
      <vt:variant>
        <vt:lpwstr>__RefHeading___Toc443392492</vt:lpwstr>
      </vt:variant>
      <vt:variant>
        <vt:i4>7929921</vt:i4>
      </vt:variant>
      <vt:variant>
        <vt:i4>65</vt:i4>
      </vt:variant>
      <vt:variant>
        <vt:i4>0</vt:i4>
      </vt:variant>
      <vt:variant>
        <vt:i4>5</vt:i4>
      </vt:variant>
      <vt:variant>
        <vt:lpwstr/>
      </vt:variant>
      <vt:variant>
        <vt:lpwstr>__RefHeading___Toc443392491</vt:lpwstr>
      </vt:variant>
      <vt:variant>
        <vt:i4>7929921</vt:i4>
      </vt:variant>
      <vt:variant>
        <vt:i4>62</vt:i4>
      </vt:variant>
      <vt:variant>
        <vt:i4>0</vt:i4>
      </vt:variant>
      <vt:variant>
        <vt:i4>5</vt:i4>
      </vt:variant>
      <vt:variant>
        <vt:lpwstr/>
      </vt:variant>
      <vt:variant>
        <vt:lpwstr>__RefHeading___Toc443392490</vt:lpwstr>
      </vt:variant>
      <vt:variant>
        <vt:i4>7864385</vt:i4>
      </vt:variant>
      <vt:variant>
        <vt:i4>59</vt:i4>
      </vt:variant>
      <vt:variant>
        <vt:i4>0</vt:i4>
      </vt:variant>
      <vt:variant>
        <vt:i4>5</vt:i4>
      </vt:variant>
      <vt:variant>
        <vt:lpwstr/>
      </vt:variant>
      <vt:variant>
        <vt:lpwstr>__RefHeading___Toc443392489</vt:lpwstr>
      </vt:variant>
      <vt:variant>
        <vt:i4>7864385</vt:i4>
      </vt:variant>
      <vt:variant>
        <vt:i4>56</vt:i4>
      </vt:variant>
      <vt:variant>
        <vt:i4>0</vt:i4>
      </vt:variant>
      <vt:variant>
        <vt:i4>5</vt:i4>
      </vt:variant>
      <vt:variant>
        <vt:lpwstr/>
      </vt:variant>
      <vt:variant>
        <vt:lpwstr>__RefHeading___Toc443392488</vt:lpwstr>
      </vt:variant>
      <vt:variant>
        <vt:i4>7864385</vt:i4>
      </vt:variant>
      <vt:variant>
        <vt:i4>53</vt:i4>
      </vt:variant>
      <vt:variant>
        <vt:i4>0</vt:i4>
      </vt:variant>
      <vt:variant>
        <vt:i4>5</vt:i4>
      </vt:variant>
      <vt:variant>
        <vt:lpwstr/>
      </vt:variant>
      <vt:variant>
        <vt:lpwstr>__RefHeading___Toc443392487</vt:lpwstr>
      </vt:variant>
      <vt:variant>
        <vt:i4>7864385</vt:i4>
      </vt:variant>
      <vt:variant>
        <vt:i4>50</vt:i4>
      </vt:variant>
      <vt:variant>
        <vt:i4>0</vt:i4>
      </vt:variant>
      <vt:variant>
        <vt:i4>5</vt:i4>
      </vt:variant>
      <vt:variant>
        <vt:lpwstr/>
      </vt:variant>
      <vt:variant>
        <vt:lpwstr>__RefHeading___Toc443392486</vt:lpwstr>
      </vt:variant>
      <vt:variant>
        <vt:i4>7864385</vt:i4>
      </vt:variant>
      <vt:variant>
        <vt:i4>47</vt:i4>
      </vt:variant>
      <vt:variant>
        <vt:i4>0</vt:i4>
      </vt:variant>
      <vt:variant>
        <vt:i4>5</vt:i4>
      </vt:variant>
      <vt:variant>
        <vt:lpwstr/>
      </vt:variant>
      <vt:variant>
        <vt:lpwstr>__RefHeading___Toc443392485</vt:lpwstr>
      </vt:variant>
      <vt:variant>
        <vt:i4>7864385</vt:i4>
      </vt:variant>
      <vt:variant>
        <vt:i4>44</vt:i4>
      </vt:variant>
      <vt:variant>
        <vt:i4>0</vt:i4>
      </vt:variant>
      <vt:variant>
        <vt:i4>5</vt:i4>
      </vt:variant>
      <vt:variant>
        <vt:lpwstr/>
      </vt:variant>
      <vt:variant>
        <vt:lpwstr>__RefHeading___Toc443392484</vt:lpwstr>
      </vt:variant>
      <vt:variant>
        <vt:i4>7864385</vt:i4>
      </vt:variant>
      <vt:variant>
        <vt:i4>41</vt:i4>
      </vt:variant>
      <vt:variant>
        <vt:i4>0</vt:i4>
      </vt:variant>
      <vt:variant>
        <vt:i4>5</vt:i4>
      </vt:variant>
      <vt:variant>
        <vt:lpwstr/>
      </vt:variant>
      <vt:variant>
        <vt:lpwstr>__RefHeading___Toc443392483</vt:lpwstr>
      </vt:variant>
      <vt:variant>
        <vt:i4>7864385</vt:i4>
      </vt:variant>
      <vt:variant>
        <vt:i4>38</vt:i4>
      </vt:variant>
      <vt:variant>
        <vt:i4>0</vt:i4>
      </vt:variant>
      <vt:variant>
        <vt:i4>5</vt:i4>
      </vt:variant>
      <vt:variant>
        <vt:lpwstr/>
      </vt:variant>
      <vt:variant>
        <vt:lpwstr>__RefHeading___Toc443392482</vt:lpwstr>
      </vt:variant>
      <vt:variant>
        <vt:i4>7864385</vt:i4>
      </vt:variant>
      <vt:variant>
        <vt:i4>35</vt:i4>
      </vt:variant>
      <vt:variant>
        <vt:i4>0</vt:i4>
      </vt:variant>
      <vt:variant>
        <vt:i4>5</vt:i4>
      </vt:variant>
      <vt:variant>
        <vt:lpwstr/>
      </vt:variant>
      <vt:variant>
        <vt:lpwstr>__RefHeading___Toc443392481</vt:lpwstr>
      </vt:variant>
      <vt:variant>
        <vt:i4>7864385</vt:i4>
      </vt:variant>
      <vt:variant>
        <vt:i4>32</vt:i4>
      </vt:variant>
      <vt:variant>
        <vt:i4>0</vt:i4>
      </vt:variant>
      <vt:variant>
        <vt:i4>5</vt:i4>
      </vt:variant>
      <vt:variant>
        <vt:lpwstr/>
      </vt:variant>
      <vt:variant>
        <vt:lpwstr>__RefHeading___Toc443392480</vt:lpwstr>
      </vt:variant>
      <vt:variant>
        <vt:i4>7798849</vt:i4>
      </vt:variant>
      <vt:variant>
        <vt:i4>29</vt:i4>
      </vt:variant>
      <vt:variant>
        <vt:i4>0</vt:i4>
      </vt:variant>
      <vt:variant>
        <vt:i4>5</vt:i4>
      </vt:variant>
      <vt:variant>
        <vt:lpwstr/>
      </vt:variant>
      <vt:variant>
        <vt:lpwstr>__RefHeading___Toc443392479</vt:lpwstr>
      </vt:variant>
      <vt:variant>
        <vt:i4>7798849</vt:i4>
      </vt:variant>
      <vt:variant>
        <vt:i4>26</vt:i4>
      </vt:variant>
      <vt:variant>
        <vt:i4>0</vt:i4>
      </vt:variant>
      <vt:variant>
        <vt:i4>5</vt:i4>
      </vt:variant>
      <vt:variant>
        <vt:lpwstr/>
      </vt:variant>
      <vt:variant>
        <vt:lpwstr>__RefHeading___Toc443392478</vt:lpwstr>
      </vt:variant>
      <vt:variant>
        <vt:i4>7798849</vt:i4>
      </vt:variant>
      <vt:variant>
        <vt:i4>23</vt:i4>
      </vt:variant>
      <vt:variant>
        <vt:i4>0</vt:i4>
      </vt:variant>
      <vt:variant>
        <vt:i4>5</vt:i4>
      </vt:variant>
      <vt:variant>
        <vt:lpwstr/>
      </vt:variant>
      <vt:variant>
        <vt:lpwstr>__RefHeading___Toc443392477</vt:lpwstr>
      </vt:variant>
      <vt:variant>
        <vt:i4>7798849</vt:i4>
      </vt:variant>
      <vt:variant>
        <vt:i4>20</vt:i4>
      </vt:variant>
      <vt:variant>
        <vt:i4>0</vt:i4>
      </vt:variant>
      <vt:variant>
        <vt:i4>5</vt:i4>
      </vt:variant>
      <vt:variant>
        <vt:lpwstr/>
      </vt:variant>
      <vt:variant>
        <vt:lpwstr>__RefHeading___Toc443392476</vt:lpwstr>
      </vt:variant>
      <vt:variant>
        <vt:i4>7798849</vt:i4>
      </vt:variant>
      <vt:variant>
        <vt:i4>17</vt:i4>
      </vt:variant>
      <vt:variant>
        <vt:i4>0</vt:i4>
      </vt:variant>
      <vt:variant>
        <vt:i4>5</vt:i4>
      </vt:variant>
      <vt:variant>
        <vt:lpwstr/>
      </vt:variant>
      <vt:variant>
        <vt:lpwstr>__RefHeading___Toc443392475</vt:lpwstr>
      </vt:variant>
      <vt:variant>
        <vt:i4>7798849</vt:i4>
      </vt:variant>
      <vt:variant>
        <vt:i4>14</vt:i4>
      </vt:variant>
      <vt:variant>
        <vt:i4>0</vt:i4>
      </vt:variant>
      <vt:variant>
        <vt:i4>5</vt:i4>
      </vt:variant>
      <vt:variant>
        <vt:lpwstr/>
      </vt:variant>
      <vt:variant>
        <vt:lpwstr>__RefHeading___Toc443392474</vt:lpwstr>
      </vt:variant>
      <vt:variant>
        <vt:i4>7798849</vt:i4>
      </vt:variant>
      <vt:variant>
        <vt:i4>11</vt:i4>
      </vt:variant>
      <vt:variant>
        <vt:i4>0</vt:i4>
      </vt:variant>
      <vt:variant>
        <vt:i4>5</vt:i4>
      </vt:variant>
      <vt:variant>
        <vt:lpwstr/>
      </vt:variant>
      <vt:variant>
        <vt:lpwstr>__RefHeading___Toc443392473</vt:lpwstr>
      </vt:variant>
      <vt:variant>
        <vt:i4>7798849</vt:i4>
      </vt:variant>
      <vt:variant>
        <vt:i4>8</vt:i4>
      </vt:variant>
      <vt:variant>
        <vt:i4>0</vt:i4>
      </vt:variant>
      <vt:variant>
        <vt:i4>5</vt:i4>
      </vt:variant>
      <vt:variant>
        <vt:lpwstr/>
      </vt:variant>
      <vt:variant>
        <vt:lpwstr>__RefHeading___Toc443392472</vt:lpwstr>
      </vt:variant>
      <vt:variant>
        <vt:i4>7798849</vt:i4>
      </vt:variant>
      <vt:variant>
        <vt:i4>5</vt:i4>
      </vt:variant>
      <vt:variant>
        <vt:i4>0</vt:i4>
      </vt:variant>
      <vt:variant>
        <vt:i4>5</vt:i4>
      </vt:variant>
      <vt:variant>
        <vt:lpwstr/>
      </vt:variant>
      <vt:variant>
        <vt:lpwstr>__RefHeading___Toc443392471</vt:lpwstr>
      </vt:variant>
      <vt:variant>
        <vt:i4>7798849</vt:i4>
      </vt:variant>
      <vt:variant>
        <vt:i4>2</vt:i4>
      </vt:variant>
      <vt:variant>
        <vt:i4>0</vt:i4>
      </vt:variant>
      <vt:variant>
        <vt:i4>5</vt:i4>
      </vt:variant>
      <vt:variant>
        <vt:lpwstr/>
      </vt:variant>
      <vt:variant>
        <vt:lpwstr>__RefHeading___Toc443392470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2023-04-04T06:09:00Z</dcterms:created>
  <dcterms:modified xsi:type="dcterms:W3CDTF">2023-04-04T06:13:00Z</dcterms:modified>
</cp:coreProperties>
</file>